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F53D5" w:rsidR="007D3618" w:rsidP="007D3618" w:rsidRDefault="007D3618" w14:paraId="41405CBB" w14:textId="2C4FC371">
      <w:pPr>
        <w:rPr>
          <w:b/>
          <w:bCs/>
        </w:rPr>
      </w:pPr>
      <w:r w:rsidRPr="00AF53D5">
        <w:rPr>
          <w:b/>
          <w:bCs/>
        </w:rPr>
        <w:t>Profiel indicerings</w:t>
      </w:r>
      <w:r w:rsidR="00FE73DA">
        <w:rPr>
          <w:b/>
          <w:bCs/>
        </w:rPr>
        <w:t>- en activeringsconsulent (a</w:t>
      </w:r>
      <w:r w:rsidR="008D2842">
        <w:rPr>
          <w:b/>
          <w:bCs/>
        </w:rPr>
        <w:t>rbeidstrajectbegeleider B-H</w:t>
      </w:r>
      <w:r w:rsidR="00FE73DA">
        <w:rPr>
          <w:b/>
          <w:bCs/>
        </w:rPr>
        <w:t>)</w:t>
      </w:r>
    </w:p>
    <w:p w:rsidR="00361C25" w:rsidP="007D3618" w:rsidRDefault="00913D74" w14:paraId="0B0A4932" w14:textId="77777777">
      <w:r>
        <w:t xml:space="preserve">Een indiceringsconsulent zal mensen met </w:t>
      </w:r>
      <w:r w:rsidR="007D3618">
        <w:t xml:space="preserve">een arbeidsbeperking </w:t>
      </w:r>
      <w:r>
        <w:t xml:space="preserve">of afstand tot de arbeidsmarkt </w:t>
      </w:r>
      <w:r w:rsidR="007D3618">
        <w:t>helpen hun plaats te vinden op de arbeidsmarkt</w:t>
      </w:r>
      <w:r w:rsidR="005E6C7F">
        <w:t xml:space="preserve">. De medewerker </w:t>
      </w:r>
      <w:r w:rsidR="007D34AA">
        <w:t xml:space="preserve">bepaalt en beschrijft </w:t>
      </w:r>
      <w:r>
        <w:t>de afstand</w:t>
      </w:r>
      <w:r w:rsidR="005E6C7F">
        <w:t xml:space="preserve"> tot op de arbeidsmarkt</w:t>
      </w:r>
      <w:r w:rsidR="007D34AA">
        <w:t xml:space="preserve"> per individueel traject</w:t>
      </w:r>
      <w:r>
        <w:t xml:space="preserve"> op basis van een gedegen </w:t>
      </w:r>
      <w:r w:rsidR="007D3618">
        <w:t>onderzoek</w:t>
      </w:r>
      <w:r w:rsidR="00361C25">
        <w:t>.</w:t>
      </w:r>
    </w:p>
    <w:p w:rsidR="00913D74" w:rsidP="007D3618" w:rsidRDefault="00361C25" w14:paraId="6BA9E246" w14:textId="5B33FBA5">
      <w:r>
        <w:t>De medewerker doet dit aan de hand</w:t>
      </w:r>
      <w:r w:rsidR="00913D74">
        <w:t xml:space="preserve"> </w:t>
      </w:r>
      <w:r>
        <w:t xml:space="preserve">van </w:t>
      </w:r>
      <w:r w:rsidR="00913D74">
        <w:t>de internationaal erkende ICF-kwalificatie</w:t>
      </w:r>
      <w:r w:rsidR="001801EB">
        <w:t xml:space="preserve"> (meetinstrument)</w:t>
      </w:r>
    </w:p>
    <w:p w:rsidR="008D2842" w:rsidP="007D3618" w:rsidRDefault="008D2842" w14:paraId="478B57F2" w14:textId="29268BAD">
      <w:r w:rsidRPr="008D2842">
        <w:t>Als arbeidstrajectbegeleider begeleid je werkzoekende inwoners van</w:t>
      </w:r>
      <w:r>
        <w:t xml:space="preserve"> Baarle-Hertog</w:t>
      </w:r>
      <w:r w:rsidRPr="008D2842">
        <w:t xml:space="preserve">, met een bepaalde afstand tot de arbeidsmarkt, actief naar een passende job of een vorm van vrijwilligerswerk. </w:t>
      </w:r>
    </w:p>
    <w:p w:rsidR="007D3618" w:rsidP="007D3618" w:rsidRDefault="00FD2328" w14:paraId="6E2735E0" w14:textId="53254FDD">
      <w:r>
        <w:t xml:space="preserve">Heb je echt interesse in mensen en durf je door te vragen? </w:t>
      </w:r>
      <w:r w:rsidR="00913D74">
        <w:t>Kan je mensen goed inschatten, d</w:t>
      </w:r>
      <w:r w:rsidR="007D3618">
        <w:t>an ben jij waarschijnlijk de collega die we zoeken.</w:t>
      </w:r>
    </w:p>
    <w:p w:rsidRPr="007D3618" w:rsidR="007D3618" w:rsidP="007D3618" w:rsidRDefault="007D3618" w14:paraId="796696E0" w14:textId="37A9C997">
      <w:pPr>
        <w:rPr>
          <w:b/>
          <w:bCs/>
        </w:rPr>
      </w:pPr>
      <w:r w:rsidRPr="007D3618">
        <w:rPr>
          <w:b/>
          <w:bCs/>
        </w:rPr>
        <w:t>Je taken als indiceringsconsulent:</w:t>
      </w:r>
    </w:p>
    <w:p w:rsidR="007D3618" w:rsidP="007D3618" w:rsidRDefault="007D3618" w14:paraId="3F40C68F" w14:textId="5B4FAF28">
      <w:r>
        <w:t xml:space="preserve">Je verkent op een efficiënte en onbevooroordeelde manier </w:t>
      </w:r>
      <w:r w:rsidR="001F36B2">
        <w:t xml:space="preserve">de noden en mogelijkheden van </w:t>
      </w:r>
      <w:r>
        <w:t xml:space="preserve">de </w:t>
      </w:r>
      <w:r w:rsidR="00FD2328">
        <w:t>cliënt</w:t>
      </w:r>
      <w:r w:rsidR="00DF01A0">
        <w:t xml:space="preserve"> en de organisatie aan de hand van </w:t>
      </w:r>
      <w:r w:rsidR="00BC672F">
        <w:t xml:space="preserve">een </w:t>
      </w:r>
      <w:proofErr w:type="gramStart"/>
      <w:r>
        <w:t>ICF profiel</w:t>
      </w:r>
      <w:proofErr w:type="gramEnd"/>
      <w:r>
        <w:t xml:space="preserve"> en formuleert een advies </w:t>
      </w:r>
      <w:proofErr w:type="spellStart"/>
      <w:r>
        <w:t>ikv</w:t>
      </w:r>
      <w:proofErr w:type="spellEnd"/>
      <w:r>
        <w:t xml:space="preserve"> het maatwerkdecreet, het decreet individueel maatwerk</w:t>
      </w:r>
      <w:r w:rsidR="00BC672F">
        <w:t>.</w:t>
      </w:r>
    </w:p>
    <w:p w:rsidR="007D3618" w:rsidP="007D3618" w:rsidRDefault="007D3618" w14:paraId="6D2CD4E3" w14:textId="7AC63665">
      <w:r>
        <w:t>Je zorgt voor de nodige administratie en planning in functie van de aangevraagde onderzoeken</w:t>
      </w:r>
      <w:r w:rsidR="00382AB8">
        <w:t xml:space="preserve"> en adviezen en beslissingen</w:t>
      </w:r>
      <w:r w:rsidR="00A427CD">
        <w:t xml:space="preserve"> binnen dit kader.</w:t>
      </w:r>
    </w:p>
    <w:p w:rsidR="00FD2328" w:rsidP="007D3618" w:rsidRDefault="00FD2328" w14:paraId="0D8F970B" w14:textId="2121B043">
      <w:r>
        <w:t>Je bouwt een netwerk op van mensen die de nodige (professionele) informatie kunnen aanleveren of die voor een werk</w:t>
      </w:r>
      <w:r w:rsidR="00382AB8">
        <w:t>vloer</w:t>
      </w:r>
      <w:r>
        <w:t xml:space="preserve"> kunnen zorgen waar je zelf de nodige vaststellingen kan maken</w:t>
      </w:r>
      <w:r w:rsidR="00A427CD">
        <w:t>.</w:t>
      </w:r>
    </w:p>
    <w:p w:rsidR="007D3618" w:rsidP="007D3618" w:rsidRDefault="007D3618" w14:paraId="05C6005D" w14:textId="7BA64715">
      <w:r>
        <w:t xml:space="preserve">Je werkt nauw samen met en ondersteunt de </w:t>
      </w:r>
      <w:r w:rsidR="00FD2328">
        <w:t xml:space="preserve">arbeidstrajectbegeleiders en </w:t>
      </w:r>
      <w:r>
        <w:t xml:space="preserve">bemiddelaars </w:t>
      </w:r>
      <w:r w:rsidR="00A427CD">
        <w:t xml:space="preserve">van de zes lokale besturen </w:t>
      </w:r>
      <w:proofErr w:type="spellStart"/>
      <w:r>
        <w:t>mbt</w:t>
      </w:r>
      <w:proofErr w:type="spellEnd"/>
      <w:r>
        <w:t xml:space="preserve"> indicering voor personen met een arbeidsbeperking in functie van een </w:t>
      </w:r>
      <w:proofErr w:type="gramStart"/>
      <w:r>
        <w:t>recht /</w:t>
      </w:r>
      <w:proofErr w:type="gramEnd"/>
      <w:r>
        <w:t xml:space="preserve"> advies op collectief maatwerk of individueel maatwerk.</w:t>
      </w:r>
    </w:p>
    <w:p w:rsidR="007D3618" w:rsidP="007D3618" w:rsidRDefault="007D3618" w14:paraId="2308A0B9" w14:textId="28C2489E">
      <w:r>
        <w:t>Je coacht</w:t>
      </w:r>
      <w:r w:rsidR="00FD2328">
        <w:t xml:space="preserve"> de arbeidstrajectbegeleiders en maatschappelijk assistenten</w:t>
      </w:r>
      <w:r w:rsidR="00382AB8">
        <w:t xml:space="preserve"> van de</w:t>
      </w:r>
      <w:r w:rsidR="004C30AF">
        <w:t>ze</w:t>
      </w:r>
      <w:r w:rsidR="00382AB8">
        <w:t xml:space="preserve"> lokale </w:t>
      </w:r>
      <w:proofErr w:type="gramStart"/>
      <w:r w:rsidR="00382AB8">
        <w:t xml:space="preserve">besturen </w:t>
      </w:r>
      <w:r>
        <w:t xml:space="preserve"> in</w:t>
      </w:r>
      <w:proofErr w:type="gramEnd"/>
      <w:r>
        <w:t xml:space="preserve"> het efficiënt omgaan met het </w:t>
      </w:r>
      <w:proofErr w:type="gramStart"/>
      <w:r>
        <w:t>ICF werkinstrument</w:t>
      </w:r>
      <w:proofErr w:type="gramEnd"/>
      <w:r>
        <w:t xml:space="preserve"> en hoe zij de focus kunnen leggen op het arbeidsmatig functioneren.</w:t>
      </w:r>
    </w:p>
    <w:p w:rsidR="007D3618" w:rsidP="007D3618" w:rsidRDefault="007D3618" w14:paraId="79DDDCFD" w14:textId="1878E8DA">
      <w:r>
        <w:t>Je hebt regelmatig overleg met andere indiceringsconsulenten, het ruime team</w:t>
      </w:r>
      <w:r w:rsidR="00C0694C">
        <w:t xml:space="preserve"> </w:t>
      </w:r>
      <w:proofErr w:type="spellStart"/>
      <w:r w:rsidR="00C0694C">
        <w:t>tewerkstellingsondersteunende</w:t>
      </w:r>
      <w:proofErr w:type="spellEnd"/>
      <w:r w:rsidR="00C0694C">
        <w:t xml:space="preserve"> maatregelen</w:t>
      </w:r>
      <w:r w:rsidR="00DE2D3C">
        <w:t xml:space="preserve"> (VDAB)</w:t>
      </w:r>
      <w:r>
        <w:t xml:space="preserve">, de dienst gespecialiseerde screening </w:t>
      </w:r>
      <w:r w:rsidR="001152B1">
        <w:t>(VDAB)</w:t>
      </w:r>
      <w:r w:rsidR="00F15327">
        <w:t xml:space="preserve"> </w:t>
      </w:r>
      <w:r w:rsidR="00382AB8">
        <w:t xml:space="preserve">om ervaringen </w:t>
      </w:r>
      <w:r w:rsidR="00F15327">
        <w:t xml:space="preserve">en informatie </w:t>
      </w:r>
      <w:r w:rsidR="00382AB8">
        <w:t>uit te wisselen</w:t>
      </w:r>
    </w:p>
    <w:p w:rsidR="00382AB8" w:rsidP="007D3618" w:rsidRDefault="00382AB8" w14:paraId="697EF9DC" w14:textId="2B0ED4FA">
      <w:r>
        <w:t>Je blijft op de hoogte van de nieuwe ontwikkelingen, regelgeving, … om de taak op een correcte manier te kunnen uitoefenen ten bate van de kansen van de cliënten, en volgt hiertoe ook de nodige bijscholingen</w:t>
      </w:r>
    </w:p>
    <w:p w:rsidR="007D3618" w:rsidP="007D3618" w:rsidRDefault="007D3618" w14:paraId="65F8FE32" w14:textId="26ECB097">
      <w:r>
        <w:t xml:space="preserve">Je kan flexibel ingezet worden voor andere taken </w:t>
      </w:r>
      <w:proofErr w:type="spellStart"/>
      <w:r>
        <w:t>ikv</w:t>
      </w:r>
      <w:proofErr w:type="spellEnd"/>
      <w:r>
        <w:t xml:space="preserve"> dit werkveld</w:t>
      </w:r>
    </w:p>
    <w:p w:rsidRPr="00AC0E62" w:rsidR="007D3618" w:rsidP="007D3618" w:rsidRDefault="000E5925" w14:paraId="71A923F4" w14:textId="3C13255F">
      <w:r w:rsidRPr="000E5925">
        <w:rPr>
          <w:b/>
          <w:bCs/>
        </w:rPr>
        <w:t>Je taken als arbeidstrajectbegeleider</w:t>
      </w:r>
      <w:r w:rsidR="005A3583">
        <w:rPr>
          <w:b/>
          <w:bCs/>
        </w:rPr>
        <w:t xml:space="preserve"> (Baarle-Hertog)</w:t>
      </w:r>
      <w:r w:rsidR="00AC0E62">
        <w:rPr>
          <w:b/>
          <w:bCs/>
        </w:rPr>
        <w:t xml:space="preserve"> </w:t>
      </w:r>
    </w:p>
    <w:p w:rsidRPr="007D3618" w:rsidR="00467F29" w:rsidP="00467F29" w:rsidRDefault="00467F29" w14:paraId="0FA11C21" w14:textId="02E59466">
      <w:r>
        <w:t xml:space="preserve">Je zoekt voor de cliënt de passende </w:t>
      </w:r>
      <w:r w:rsidR="00C324F1">
        <w:t xml:space="preserve">stappen in een groeiproces naar betaald werk. </w:t>
      </w:r>
      <w:r w:rsidRPr="008D2842">
        <w:t xml:space="preserve">Samen met de </w:t>
      </w:r>
      <w:r>
        <w:t>cliënt maak</w:t>
      </w:r>
      <w:r w:rsidRPr="008D2842">
        <w:t xml:space="preserve"> je een persoonlijk ontwikkelingsplan op.</w:t>
      </w:r>
    </w:p>
    <w:p w:rsidR="008B294B" w:rsidP="007D3618" w:rsidRDefault="00A71639" w14:paraId="289DA59B" w14:textId="77777777">
      <w:r>
        <w:t>Je o</w:t>
      </w:r>
      <w:r w:rsidR="00A742FB">
        <w:t>n</w:t>
      </w:r>
      <w:r w:rsidRPr="005B0F2A" w:rsidR="005B0F2A">
        <w:t>dersteunt, coacht en motiveert cliënten in hun traject naar (vrijwilligers)werk en persoonlijke ontwikkeling</w:t>
      </w:r>
      <w:r w:rsidR="008B294B">
        <w:t xml:space="preserve">. </w:t>
      </w:r>
    </w:p>
    <w:p w:rsidR="00CD503B" w:rsidP="007D3618" w:rsidRDefault="000E5925" w14:paraId="4F25CE1E" w14:textId="3F33284B">
      <w:r w:rsidRPr="008D2842">
        <w:lastRenderedPageBreak/>
        <w:t xml:space="preserve">Je helpt </w:t>
      </w:r>
      <w:r>
        <w:t>de cliënt</w:t>
      </w:r>
      <w:r w:rsidRPr="008D2842">
        <w:t xml:space="preserve"> bij het sollicitatieproces, geeft informatie over beroepsopleidingen en de werking van VDAB, …</w:t>
      </w:r>
      <w:r w:rsidR="005A0D04">
        <w:t xml:space="preserve"> Je gebruikt de instrumenten die VDAB als dan niet verplicht ter beschikking stelt zoals het </w:t>
      </w:r>
      <w:r w:rsidR="007B1067">
        <w:t>online ‘</w:t>
      </w:r>
      <w:r w:rsidR="005A0D04">
        <w:t>klanten</w:t>
      </w:r>
      <w:r w:rsidR="007B1067">
        <w:t>dossier’.</w:t>
      </w:r>
    </w:p>
    <w:p w:rsidR="0040269B" w:rsidP="007D3618" w:rsidRDefault="0040269B" w14:paraId="4DAADF2A" w14:textId="4B47638D">
      <w:pPr>
        <w:rPr>
          <w:ins w:author="Griet Turelinckx" w:date="2026-07-07T11:43:01.154Z" w16du:dateUtc="2026-07-07T11:43:01.154Z" w:id="858558754"/>
        </w:rPr>
      </w:pPr>
      <w:proofErr w:type="gramStart"/>
      <w:r w:rsidR="00CF5654">
        <w:rPr/>
        <w:t>Samen met het lokale bestuur zoek je naar opportuniteiten om</w:t>
      </w:r>
      <w:r w:rsidR="00C82AD6">
        <w:rPr/>
        <w:t xml:space="preserve"> samenwerkingen binnen en buiten het bestuur te ontwikkelen</w:t>
      </w:r>
      <w:r w:rsidR="000E5925">
        <w:rPr/>
        <w:t xml:space="preserve">. </w:t>
      </w:r>
      <w:r w:rsidR="00C82AD6">
        <w:rPr/>
        <w:t>Indien</w:t>
      </w:r>
      <w:r w:rsidR="00C82AD6">
        <w:rPr/>
        <w:t xml:space="preserve"> er een traject wordt opgestart, </w:t>
      </w:r>
      <w:r w:rsidR="000E5925">
        <w:rPr/>
        <w:t>coach en motiveer</w:t>
      </w:r>
      <w:r w:rsidR="000E5925">
        <w:rPr/>
        <w:t xml:space="preserve"> je</w:t>
      </w:r>
      <w:r w:rsidR="000E5925">
        <w:rPr/>
        <w:t xml:space="preserve"> de </w:t>
      </w:r>
      <w:r w:rsidR="000E5925">
        <w:rPr/>
        <w:t>cliënt</w:t>
      </w:r>
      <w:r w:rsidR="000E5925">
        <w:rPr/>
        <w:t xml:space="preserve"> en stimuleert de juiste werkattituden</w:t>
      </w:r>
      <w:r w:rsidR="00C82AD6">
        <w:rPr/>
        <w:t>.</w:t>
      </w:r>
      <w:proofErr w:type="gramEnd"/>
    </w:p>
    <w:p w:rsidR="0040269B" w:rsidP="007D3618" w:rsidRDefault="0040269B" w14:paraId="43CB9870" w14:textId="41D22D7F">
      <w:r w:rsidR="0040269B">
        <w:rPr/>
        <w:t>Indien</w:t>
      </w:r>
      <w:r w:rsidR="0040269B">
        <w:rPr/>
        <w:t xml:space="preserve"> er al een lopend traject is (lokaal partnerschap, indiceringsconsulent, vormingsmedewerker, …) zal er eerst worden bekeken hoe dit traject loopt vooraleer de arbeidstrajectbegeleider wordt ingeschakeld. </w:t>
      </w:r>
    </w:p>
    <w:p w:rsidR="0040269B" w:rsidP="007D3618" w:rsidRDefault="0040269B" w14:paraId="6DF9DDEE" w14:textId="5C29A034">
      <w:r>
        <w:t>De arbeidstrajectbegeleider heeft een actieve en adviserende rol. Er worden individuele begeleidingen opgestart, maar de arbeidstrajectbegeleider ondersteunt evengoed de naaste collega’s die ook werken rond activering op vlak van expertise.</w:t>
      </w:r>
    </w:p>
    <w:p w:rsidR="00001688" w:rsidP="007D3618" w:rsidRDefault="00001688" w14:paraId="65D3D360" w14:textId="404A3EB0">
      <w:r>
        <w:t>Je legt contacten met de werkvloeren</w:t>
      </w:r>
      <w:r w:rsidR="00B47C6E">
        <w:t xml:space="preserve"> die in aanmerking komen voor een stage of (tijdelijke) tewerkstelling voor de cliënt</w:t>
      </w:r>
      <w:r w:rsidR="00FA578F">
        <w:t>, en onderhoud goede relaties met potentiële werkgevers</w:t>
      </w:r>
      <w:r w:rsidR="00252740">
        <w:t xml:space="preserve"> – samen met MA.</w:t>
      </w:r>
    </w:p>
    <w:p w:rsidR="00CB5E77" w:rsidP="007D3618" w:rsidRDefault="00B90B34" w14:paraId="192B7396" w14:textId="2FB656B0">
      <w:r>
        <w:t xml:space="preserve">Je adviseert de leidinggevende en het bestuur over de kansen </w:t>
      </w:r>
      <w:r w:rsidR="00845392">
        <w:t xml:space="preserve">op een tewerkstellingstraject </w:t>
      </w:r>
      <w:r>
        <w:t>voor de cliënt</w:t>
      </w:r>
      <w:r w:rsidR="00845392">
        <w:t>.</w:t>
      </w:r>
      <w:r w:rsidR="00253BE9">
        <w:t xml:space="preserve">  Je koppelt ook terug aan de </w:t>
      </w:r>
      <w:proofErr w:type="spellStart"/>
      <w:r w:rsidR="005A0D04">
        <w:t>toeleider</w:t>
      </w:r>
      <w:proofErr w:type="spellEnd"/>
      <w:r w:rsidR="005A0D04">
        <w:t>.</w:t>
      </w:r>
    </w:p>
    <w:p w:rsidR="00B90B34" w:rsidP="007D3618" w:rsidRDefault="00CB5E77" w14:paraId="3747E54F" w14:textId="78581642">
      <w:pPr>
        <w:rPr>
          <w:del w:author="Griet Turelinckx" w:date="2026-07-07T11:43:33.496Z" w16du:dateUtc="2026-07-07T11:43:33.496Z" w:id="195837463"/>
        </w:rPr>
      </w:pPr>
      <w:r w:rsidR="0487F5F9">
        <w:rPr/>
        <w:t>Je rapporteert over de werkzaamheden aan de leidinggevende en het lokaal bestuur</w:t>
      </w:r>
      <w:r w:rsidR="1AE89657">
        <w:rPr/>
        <w:t xml:space="preserve"> </w:t>
      </w:r>
      <w:r w:rsidR="5642F879">
        <w:rPr/>
        <w:t>binnen het kader van de</w:t>
      </w:r>
      <w:r w:rsidR="31109C1F">
        <w:rPr/>
        <w:t xml:space="preserve"> meerjarenplanning. Je hebt hierover geregeld overleg met het diensthoofd van de sociale dienst</w:t>
      </w:r>
      <w:r w:rsidR="0A30FECC">
        <w:rPr/>
        <w:t xml:space="preserve"> van Baarle-Hertog</w:t>
      </w:r>
      <w:del w:author="Griet Turelinckx" w:date="2026-07-14T11:38:34.784Z" w16du:dateUtc="2026-07-14T11:38:34.784Z" w:id="355043535">
        <w:r w:rsidDel="0A30FECC">
          <w:delText>.</w:delText>
        </w:r>
      </w:del>
    </w:p>
    <w:p w:rsidR="001B7254" w:rsidP="007D3618" w:rsidRDefault="001B7254" w14:paraId="57BC1491" w14:textId="2A61F375">
      <w:pPr>
        <w:rPr>
          <w:del w:author="Griet Turelinckx" w:date="2026-07-07T11:43:31.332Z" w16du:dateUtc="2026-07-07T11:43:31.332Z" w:id="134497885"/>
        </w:rPr>
      </w:pPr>
      <w:del w:author="Griet Turelinckx" w:date="2026-07-07T11:43:31.365Z" w16du:dateUtc="2026-07-07T11:43:31.365Z" w:id="1282610925">
        <w:r w:rsidDel="70E850C2">
          <w:delText xml:space="preserve">Rechtstreeks opvolgen op de vloer: </w:delText>
        </w:r>
      </w:del>
      <w:del w:author="Griet Turelinckx" w:date="2026-07-14T11:38:31.286Z" w16du:dateUtc="2026-07-14T11:38:31.286Z" w:id="1743509522">
        <w:r w:rsidDel="70E850C2">
          <w:delText>Femke</w:delText>
        </w:r>
      </w:del>
    </w:p>
    <w:p w:rsidR="008954A1" w:rsidP="007D3618" w:rsidRDefault="001667DC" w14:paraId="40D872CC" w14:textId="246D1367">
      <w:pPr>
        <w:rPr>
          <w:del w:author="Griet Turelinckx" w:date="2026-07-07T11:43:28.838Z" w16du:dateUtc="2026-07-07T11:43:28.838Z" w:id="1840622087"/>
        </w:rPr>
      </w:pPr>
      <w:del w:author="Griet Turelinckx" w:date="2026-07-07T11:43:28.872Z" w16du:dateUtc="2026-07-07T11:43:28.872Z" w:id="1746673461">
        <w:r w:rsidDel="39490D65">
          <w:delText>Overkoepelend functioneren: Griet – signalen doorgeven</w:delText>
        </w:r>
      </w:del>
      <w:del w:author="Griet Turelinckx" w:date="2026-07-14T11:38:31.286Z" w16du:dateUtc="2026-07-14T11:38:31.286Z" w:id="1838657383">
        <w:r w:rsidDel="39490D65">
          <w:delText xml:space="preserve"> – 2X per jaar samen zitten</w:delText>
        </w:r>
      </w:del>
    </w:p>
    <w:p w:rsidRPr="008954A1" w:rsidR="007D3618" w:rsidP="007D3618" w:rsidRDefault="007D3618" w14:paraId="2E925E7B" w14:textId="665A4C7C">
      <w:pPr>
        <w:rPr>
          <w:ins w:author="Griet Turelinckx" w:date="2026-07-14T11:38:57.16Z" w16du:dateUtc="2026-07-14T11:38:57.16Z" w:id="1451872412"/>
        </w:rPr>
      </w:pPr>
      <w:ins w:author="Femke Wens" w:date="2026-06-23T09:34:00Z" w16du:dateUtc="2026-06-23T09:34:00Z" w:id="630059068">
        <w:del w:author="Griet Turelinckx" w:date="2026-07-07T11:43:28.443Z" w16du:dateUtc="2026-07-07T11:43:28.443Z" w:id="1073777449">
          <w:r w:rsidDel="638EF3CB">
            <w:delText xml:space="preserve">Tweewekelijks </w:delText>
          </w:r>
        </w:del>
      </w:ins>
      <w:del w:author="Griet Turelinckx" w:date="2026-07-14T11:38:47.273Z" w16du:dateUtc="2026-07-14T11:38:47.273Z" w:id="938113666">
        <w:r w:rsidDel="638EF3CB">
          <w:delText xml:space="preserve">1 dag </w:delText>
        </w:r>
      </w:del>
      <w:del w:author="Femke Wens" w:date="2026-06-23T09:34:00Z" w16du:dateUtc="2026-06-23T07:34:00Z" w:id="1199731961">
        <w:r w:rsidDel="638EF3CB">
          <w:delText>per week</w:delText>
        </w:r>
      </w:del>
    </w:p>
    <w:p w:rsidRPr="008954A1" w:rsidR="007D3618" w:rsidP="172CFFB0" w:rsidRDefault="007D3618" w14:paraId="4D81DE32" w14:textId="511706A0">
      <w:pPr>
        <w:rPr>
          <w:ins w:author="Griet Turelinckx" w:date="2026-07-14T11:38:57.787Z" w16du:dateUtc="2026-07-14T11:38:57.787Z" w:id="464164504"/>
          <w:b w:val="1"/>
          <w:bCs w:val="1"/>
        </w:rPr>
      </w:pPr>
    </w:p>
    <w:p w:rsidRPr="008954A1" w:rsidR="007D3618" w:rsidP="007D3618" w:rsidRDefault="007D3618" w14:paraId="277BC50B" w14:textId="0CEC526E">
      <w:pPr>
        <w:rPr>
          <w:b w:val="1"/>
          <w:bCs w:val="1"/>
        </w:rPr>
      </w:pPr>
      <w:r w:rsidRPr="172CFFB0" w:rsidR="4314BC26">
        <w:rPr>
          <w:b w:val="1"/>
          <w:bCs w:val="1"/>
        </w:rPr>
        <w:t xml:space="preserve">Profiel </w:t>
      </w:r>
      <w:r w:rsidRPr="172CFFB0" w:rsidR="12860CB8">
        <w:rPr>
          <w:b w:val="1"/>
          <w:bCs w:val="1"/>
        </w:rPr>
        <w:t>trajectbegeleider</w:t>
      </w:r>
      <w:r w:rsidRPr="172CFFB0" w:rsidR="66E0FA73">
        <w:rPr>
          <w:b w:val="1"/>
          <w:bCs w:val="1"/>
        </w:rPr>
        <w:t xml:space="preserve">, </w:t>
      </w:r>
      <w:r w:rsidRPr="172CFFB0" w:rsidR="4314BC26">
        <w:rPr>
          <w:b w:val="1"/>
          <w:bCs w:val="1"/>
        </w:rPr>
        <w:t>activerings</w:t>
      </w:r>
      <w:r w:rsidRPr="172CFFB0" w:rsidR="65BC08A0">
        <w:rPr>
          <w:b w:val="1"/>
          <w:bCs w:val="1"/>
        </w:rPr>
        <w:t>- en indicerings</w:t>
      </w:r>
      <w:r w:rsidRPr="172CFFB0" w:rsidR="4314BC26">
        <w:rPr>
          <w:b w:val="1"/>
          <w:bCs w:val="1"/>
        </w:rPr>
        <w:t>consulent</w:t>
      </w:r>
    </w:p>
    <w:p w:rsidRPr="007D3618" w:rsidR="007D3618" w:rsidP="007D3618" w:rsidRDefault="007D3618" w14:paraId="52430ACD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7D3618">
        <w:rPr>
          <w:rFonts w:cs="Arial"/>
          <w:color w:val="000000" w:themeColor="text1"/>
        </w:rPr>
        <w:t>Je bent een teamspeler die ook zelfstandig kan werken.</w:t>
      </w:r>
    </w:p>
    <w:p w:rsidRPr="007D3618" w:rsidR="007D3618" w:rsidP="007D3618" w:rsidRDefault="007D3618" w14:paraId="71024DD2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jc w:val="both"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zorgt voor een goede organisatie van je werk.</w:t>
      </w:r>
    </w:p>
    <w:p w:rsidRPr="007D3618" w:rsidR="007D3618" w:rsidP="007D3618" w:rsidRDefault="007D3618" w14:paraId="007076AA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jc w:val="both"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Taakverdeling en afspraken leef je zorgvuldig na.</w:t>
      </w:r>
    </w:p>
    <w:p w:rsidRPr="007D3618" w:rsidR="007D3618" w:rsidP="007D3618" w:rsidRDefault="007D3618" w14:paraId="75851785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werkt mee aan de realisatie van de doelstellingen van de ILV en neemt actief deel aan de briefing van Team ILV als dat wordt gevraagd.</w:t>
      </w:r>
    </w:p>
    <w:p w:rsidRPr="007D3618" w:rsidR="007D3618" w:rsidP="007D3618" w:rsidRDefault="007D3618" w14:paraId="0DE43944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jc w:val="both"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bewaakt de goede relatie van de ILV Noorderkempen met de partnergemeenten, de VDAB en andere partners.</w:t>
      </w:r>
    </w:p>
    <w:p w:rsidRPr="007D3618" w:rsidR="007D3618" w:rsidP="007D3618" w:rsidRDefault="007D3618" w14:paraId="07758C98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jc w:val="both"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kan een negatieve boodschap overbrengen zonder dat het een goede verstandhouding schaadt.</w:t>
      </w:r>
    </w:p>
    <w:p w:rsidRPr="007D3618" w:rsidR="007D3618" w:rsidP="007D3618" w:rsidRDefault="007D3618" w14:paraId="439F611C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jc w:val="both"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bent optimistisch en enthousiast.</w:t>
      </w:r>
    </w:p>
    <w:p w:rsidRPr="007D3618" w:rsidR="007D3618" w:rsidP="007D3618" w:rsidRDefault="007D3618" w14:paraId="545D4A5C" w14:textId="77777777">
      <w:pPr>
        <w:numPr>
          <w:ilvl w:val="0"/>
          <w:numId w:val="1"/>
        </w:numPr>
        <w:spacing w:after="0" w:line="240" w:lineRule="auto"/>
        <w:contextualSpacing/>
        <w:rPr>
          <w:rFonts w:cs="Arial"/>
          <w:color w:val="000000" w:themeColor="text1"/>
        </w:rPr>
      </w:pPr>
      <w:r w:rsidRPr="007D3618">
        <w:rPr>
          <w:rFonts w:cs="Arial"/>
          <w:color w:val="000000" w:themeColor="text1"/>
        </w:rPr>
        <w:t>Je handelt resultaatgericht, hebt een probleemoplossend vermogen en bent daarbij administratief en organisatorisch sterk onderlegd;</w:t>
      </w:r>
    </w:p>
    <w:p w:rsidR="007D3618" w:rsidP="007D3618" w:rsidRDefault="007D3618" w14:paraId="19FA8770" w14:textId="77777777">
      <w:pPr>
        <w:numPr>
          <w:ilvl w:val="1"/>
          <w:numId w:val="2"/>
        </w:numPr>
        <w:spacing w:after="0" w:line="240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lastRenderedPageBreak/>
        <w:t>Je kan vanuit het eigen takenpakket zelfstandig dossiers opstellen en bestanden beheren, eigen aan de dienst.</w:t>
      </w:r>
    </w:p>
    <w:p w:rsidRPr="007D3618" w:rsidR="00382AB8" w:rsidP="007D3618" w:rsidRDefault="00382AB8" w14:paraId="4BBB4183" w14:textId="596899DA">
      <w:pPr>
        <w:numPr>
          <w:ilvl w:val="1"/>
          <w:numId w:val="2"/>
        </w:numPr>
        <w:spacing w:after="0" w:line="240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>
        <w:rPr>
          <w:rFonts w:cs="Arial"/>
          <w:i/>
          <w:iCs/>
          <w:color w:val="000000" w:themeColor="text1"/>
          <w:spacing w:val="-2"/>
          <w:lang w:val="nl"/>
        </w:rPr>
        <w:t xml:space="preserve">Je kan vlot een helder advies </w:t>
      </w:r>
      <w:proofErr w:type="gramStart"/>
      <w:r>
        <w:rPr>
          <w:rFonts w:cs="Arial"/>
          <w:i/>
          <w:iCs/>
          <w:color w:val="000000" w:themeColor="text1"/>
          <w:spacing w:val="-2"/>
          <w:lang w:val="nl"/>
        </w:rPr>
        <w:t>en /</w:t>
      </w:r>
      <w:proofErr w:type="gramEnd"/>
      <w:r>
        <w:rPr>
          <w:rFonts w:cs="Arial"/>
          <w:i/>
          <w:iCs/>
          <w:color w:val="000000" w:themeColor="text1"/>
          <w:spacing w:val="-2"/>
          <w:lang w:val="nl"/>
        </w:rPr>
        <w:t xml:space="preserve"> of besluit opstellen en motiveren</w:t>
      </w:r>
    </w:p>
    <w:p w:rsidRPr="007D3618" w:rsidR="007D3618" w:rsidP="007D3618" w:rsidRDefault="007D3618" w14:paraId="3B2A8943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bent bestand tegen onvoorspelbaarheden en een wisselende werkdruk.</w:t>
      </w:r>
    </w:p>
    <w:p w:rsidRPr="007D3618" w:rsidR="007D3618" w:rsidP="007D3618" w:rsidRDefault="007D3618" w14:paraId="69E0A44E" w14:textId="77777777">
      <w:pPr>
        <w:numPr>
          <w:ilvl w:val="1"/>
          <w:numId w:val="2"/>
        </w:numPr>
        <w:spacing w:after="0" w:line="276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bent sterk empathisch maar weet tegelijk van aanpakken.</w:t>
      </w:r>
    </w:p>
    <w:p w:rsidRPr="007D3618" w:rsidR="007D3618" w:rsidP="007D3618" w:rsidRDefault="007D3618" w14:paraId="6A0C43C9" w14:textId="5DCDE7A6">
      <w:pPr>
        <w:numPr>
          <w:ilvl w:val="0"/>
          <w:numId w:val="1"/>
        </w:numPr>
        <w:spacing w:after="0" w:line="240" w:lineRule="auto"/>
        <w:contextualSpacing/>
        <w:rPr>
          <w:rFonts w:cs="Arial"/>
          <w:color w:val="000000" w:themeColor="text1"/>
        </w:rPr>
      </w:pPr>
      <w:r w:rsidRPr="007D3618">
        <w:rPr>
          <w:rFonts w:cs="Arial"/>
          <w:color w:val="000000" w:themeColor="text1"/>
        </w:rPr>
        <w:t xml:space="preserve">Het schrikt jou niet af om aan de slag te gaan met klanten met een verre afstand tot de arbeidsmarkt: </w:t>
      </w:r>
    </w:p>
    <w:p w:rsidRPr="007D3618" w:rsidR="007D3618" w:rsidP="007D3618" w:rsidRDefault="007D3618" w14:paraId="73917518" w14:textId="77777777">
      <w:pPr>
        <w:numPr>
          <w:ilvl w:val="1"/>
          <w:numId w:val="2"/>
        </w:numPr>
        <w:spacing w:after="0" w:line="240" w:lineRule="auto"/>
        <w:ind w:left="993" w:hanging="426"/>
        <w:contextualSpacing/>
        <w:rPr>
          <w:rFonts w:cs="Arial"/>
          <w:i/>
          <w:iCs/>
          <w:color w:val="000000" w:themeColor="text1"/>
          <w:spacing w:val="-2"/>
          <w:lang w:val="nl"/>
        </w:rPr>
      </w:pPr>
      <w:r w:rsidRPr="007D3618">
        <w:rPr>
          <w:rFonts w:cs="Arial"/>
          <w:i/>
          <w:iCs/>
          <w:color w:val="000000" w:themeColor="text1"/>
          <w:spacing w:val="-2"/>
          <w:lang w:val="nl"/>
        </w:rPr>
        <w:t>Je hebt interesse voor en affiniteit met de doelgroep, beschikt over voldoende geduld en staat stevig in je schoenen.</w:t>
      </w:r>
    </w:p>
    <w:p w:rsidRPr="007D3618" w:rsidR="007D3618" w:rsidP="007D3618" w:rsidRDefault="007D3618" w14:paraId="2E461C52" w14:textId="77777777">
      <w:pPr>
        <w:keepNext/>
        <w:keepLines/>
        <w:pBdr>
          <w:bottom w:val="single" w:color="auto" w:sz="6" w:space="1"/>
        </w:pBdr>
        <w:spacing w:before="360" w:after="80"/>
        <w:outlineLvl w:val="0"/>
        <w:rPr>
          <w:rFonts w:asciiTheme="majorHAnsi" w:hAnsiTheme="majorHAnsi" w:eastAsiaTheme="majorEastAsia" w:cstheme="majorBidi"/>
          <w:color w:val="C00000"/>
          <w:sz w:val="24"/>
          <w:szCs w:val="24"/>
        </w:rPr>
      </w:pPr>
      <w:r w:rsidRPr="007D3618">
        <w:rPr>
          <w:rFonts w:asciiTheme="majorHAnsi" w:hAnsiTheme="majorHAnsi" w:eastAsiaTheme="majorEastAsia" w:cstheme="majorBidi"/>
          <w:color w:val="C00000"/>
          <w:sz w:val="24"/>
          <w:szCs w:val="24"/>
        </w:rPr>
        <w:t>Kennisprofiel</w:t>
      </w:r>
    </w:p>
    <w:p w:rsidRPr="00F33882" w:rsidR="007D3618" w:rsidP="007D3618" w:rsidRDefault="007D3618" w14:paraId="52B94058" w14:textId="77777777">
      <w:pPr>
        <w:numPr>
          <w:ilvl w:val="0"/>
          <w:numId w:val="1"/>
        </w:numPr>
        <w:spacing w:after="0" w:line="240" w:lineRule="auto"/>
        <w:contextualSpacing/>
        <w:rPr>
          <w:rFonts w:cs="Arial"/>
          <w:i/>
        </w:rPr>
      </w:pPr>
      <w:r w:rsidRPr="00F33882">
        <w:rPr>
          <w:rFonts w:cs="Arial"/>
        </w:rPr>
        <w:t>Kennis van de werking van een lokaal bestuur.</w:t>
      </w:r>
    </w:p>
    <w:p w:rsidRPr="00F33882" w:rsidR="00382AB8" w:rsidP="007D3618" w:rsidRDefault="00382AB8" w14:paraId="0D7E244B" w14:textId="6269DD5A">
      <w:pPr>
        <w:numPr>
          <w:ilvl w:val="0"/>
          <w:numId w:val="1"/>
        </w:numPr>
        <w:spacing w:after="0" w:line="240" w:lineRule="auto"/>
        <w:contextualSpacing/>
        <w:rPr>
          <w:rFonts w:cs="Arial"/>
          <w:iCs/>
          <w:color w:val="000000" w:themeColor="text1"/>
        </w:rPr>
      </w:pPr>
      <w:r w:rsidRPr="00F33882">
        <w:rPr>
          <w:rFonts w:cs="Arial"/>
          <w:iCs/>
          <w:color w:val="000000" w:themeColor="text1"/>
        </w:rPr>
        <w:t xml:space="preserve">Grondige Kennis van het </w:t>
      </w:r>
      <w:r w:rsidRPr="00F33882" w:rsidR="006B5D76">
        <w:rPr>
          <w:rFonts w:cs="Arial"/>
          <w:iCs/>
          <w:color w:val="000000" w:themeColor="text1"/>
        </w:rPr>
        <w:t>ICF-werkinstrument</w:t>
      </w:r>
      <w:r w:rsidRPr="00F33882">
        <w:rPr>
          <w:rFonts w:cs="Arial"/>
          <w:iCs/>
          <w:color w:val="000000" w:themeColor="text1"/>
        </w:rPr>
        <w:t xml:space="preserve"> </w:t>
      </w:r>
    </w:p>
    <w:p w:rsidRPr="00F33882" w:rsidR="00382AB8" w:rsidP="007D3618" w:rsidRDefault="00382AB8" w14:paraId="5FFD1A02" w14:textId="602D7EAE">
      <w:pPr>
        <w:numPr>
          <w:ilvl w:val="0"/>
          <w:numId w:val="1"/>
        </w:numPr>
        <w:spacing w:after="0" w:line="240" w:lineRule="auto"/>
        <w:contextualSpacing/>
        <w:rPr>
          <w:rFonts w:cs="Arial"/>
          <w:i/>
          <w:color w:val="000000" w:themeColor="text1"/>
        </w:rPr>
      </w:pPr>
      <w:r w:rsidRPr="00F33882">
        <w:rPr>
          <w:rFonts w:eastAsia="Times New Roman" w:cs="Arial"/>
          <w:kern w:val="0"/>
          <w:lang w:val="nl-NL" w:eastAsia="nl-BE"/>
          <w14:ligatures w14:val="none"/>
        </w:rPr>
        <w:t>Kennis van courante tewerkstellings- en activeringsmaatregelen, vooral gericht op mensen met een afstand tot de arbeidsmarkt</w:t>
      </w:r>
    </w:p>
    <w:p w:rsidRPr="00F33882" w:rsidR="00AE12FD" w:rsidP="007D3618" w:rsidRDefault="00AE12FD" w14:paraId="1B80CD85" w14:textId="1B9C1F2F">
      <w:pPr>
        <w:numPr>
          <w:ilvl w:val="0"/>
          <w:numId w:val="1"/>
        </w:numPr>
        <w:spacing w:after="0" w:line="240" w:lineRule="auto"/>
        <w:contextualSpacing/>
        <w:rPr>
          <w:rFonts w:cs="Arial"/>
          <w:i/>
          <w:color w:val="000000" w:themeColor="text1"/>
        </w:rPr>
      </w:pPr>
      <w:r w:rsidRPr="00F33882">
        <w:rPr>
          <w:rFonts w:eastAsia="Times New Roman" w:cs="Arial"/>
          <w:kern w:val="0"/>
          <w:lang w:val="nl-NL" w:eastAsia="nl-BE"/>
          <w14:ligatures w14:val="none"/>
        </w:rPr>
        <w:t xml:space="preserve">Kennis van en over de </w:t>
      </w:r>
      <w:r w:rsidRPr="00F33882" w:rsidR="00EA39BC">
        <w:rPr>
          <w:rFonts w:eastAsia="Times New Roman" w:cs="Arial"/>
          <w:kern w:val="0"/>
          <w:lang w:val="nl-NL" w:eastAsia="nl-BE"/>
          <w14:ligatures w14:val="none"/>
        </w:rPr>
        <w:t>gebruikte tools van VDAB</w:t>
      </w:r>
    </w:p>
    <w:p w:rsidRPr="00F33882" w:rsidR="007D3618" w:rsidP="007D3618" w:rsidRDefault="007D3618" w14:paraId="47208D97" w14:textId="3ECA1D98">
      <w:pPr>
        <w:numPr>
          <w:ilvl w:val="0"/>
          <w:numId w:val="1"/>
        </w:numPr>
        <w:spacing w:after="0" w:line="240" w:lineRule="auto"/>
        <w:contextualSpacing/>
        <w:rPr>
          <w:rFonts w:cs="Arial"/>
          <w:i/>
          <w:color w:val="000000" w:themeColor="text1"/>
        </w:rPr>
      </w:pPr>
      <w:r w:rsidRPr="00F33882">
        <w:rPr>
          <w:rFonts w:cs="Arial"/>
          <w:color w:val="000000" w:themeColor="text1"/>
        </w:rPr>
        <w:t xml:space="preserve">Kennis van het ruime werkveld </w:t>
      </w:r>
      <w:r w:rsidRPr="00F33882" w:rsidR="00382AB8">
        <w:rPr>
          <w:rFonts w:cs="Arial"/>
          <w:color w:val="000000" w:themeColor="text1"/>
        </w:rPr>
        <w:t>in de Noorderkempen</w:t>
      </w:r>
      <w:r w:rsidRPr="00F33882">
        <w:rPr>
          <w:rFonts w:cs="Arial"/>
          <w:color w:val="000000" w:themeColor="text1"/>
        </w:rPr>
        <w:t xml:space="preserve"> om mensen met een afstand tot de arbeidsmarkt te begeleiden (taal, digitaal, sociaal, </w:t>
      </w:r>
      <w:proofErr w:type="spellStart"/>
      <w:r w:rsidRPr="00F33882">
        <w:rPr>
          <w:rFonts w:cs="Arial"/>
          <w:color w:val="000000" w:themeColor="text1"/>
        </w:rPr>
        <w:t>psycho-sociaal</w:t>
      </w:r>
      <w:proofErr w:type="spellEnd"/>
      <w:r w:rsidRPr="00F33882">
        <w:rPr>
          <w:rFonts w:cs="Arial"/>
          <w:color w:val="000000" w:themeColor="text1"/>
        </w:rPr>
        <w:t>, maatschappelijk, …)</w:t>
      </w:r>
    </w:p>
    <w:p w:rsidRPr="00F33882" w:rsidR="00C651DD" w:rsidP="007D3618" w:rsidRDefault="00C651DD" w14:paraId="71DFF454" w14:textId="1712F7C3">
      <w:pPr>
        <w:numPr>
          <w:ilvl w:val="0"/>
          <w:numId w:val="1"/>
        </w:numPr>
        <w:spacing w:after="0" w:line="240" w:lineRule="auto"/>
        <w:contextualSpacing/>
        <w:rPr>
          <w:rFonts w:cs="Arial"/>
          <w:i/>
          <w:color w:val="000000" w:themeColor="text1"/>
        </w:rPr>
      </w:pPr>
      <w:r w:rsidRPr="00F33882">
        <w:rPr>
          <w:rFonts w:cs="Arial"/>
          <w:color w:val="000000" w:themeColor="text1"/>
        </w:rPr>
        <w:t xml:space="preserve">Is vertrouwd met de </w:t>
      </w:r>
      <w:proofErr w:type="gramStart"/>
      <w:r w:rsidRPr="00F33882">
        <w:rPr>
          <w:rFonts w:cs="Arial"/>
          <w:color w:val="000000" w:themeColor="text1"/>
        </w:rPr>
        <w:t>GDPR regels</w:t>
      </w:r>
      <w:proofErr w:type="gramEnd"/>
    </w:p>
    <w:p w:rsidRPr="007D3618" w:rsidR="007D3618" w:rsidP="007D3618" w:rsidRDefault="007D3618" w14:paraId="46E4A861" w14:textId="77777777">
      <w:pPr>
        <w:keepNext/>
        <w:keepLines/>
        <w:pBdr>
          <w:bottom w:val="single" w:color="auto" w:sz="6" w:space="1"/>
        </w:pBdr>
        <w:spacing w:before="360" w:after="80"/>
        <w:outlineLvl w:val="0"/>
        <w:rPr>
          <w:rFonts w:asciiTheme="majorHAnsi" w:hAnsiTheme="majorHAnsi" w:eastAsiaTheme="majorEastAsia" w:cstheme="majorBidi"/>
          <w:color w:val="C00000"/>
          <w:sz w:val="24"/>
          <w:szCs w:val="24"/>
        </w:rPr>
      </w:pPr>
      <w:r w:rsidRPr="007D3618">
        <w:rPr>
          <w:rFonts w:asciiTheme="majorHAnsi" w:hAnsiTheme="majorHAnsi" w:eastAsiaTheme="majorEastAsia" w:cstheme="majorBidi"/>
          <w:color w:val="C00000"/>
          <w:sz w:val="24"/>
          <w:szCs w:val="24"/>
        </w:rPr>
        <w:t>Competentieprofiel</w:t>
      </w:r>
    </w:p>
    <w:p w:rsidRPr="007D3618" w:rsidR="007D3618" w:rsidP="007D3618" w:rsidRDefault="007D3618" w14:paraId="4D1C78DD" w14:textId="77777777">
      <w:pPr>
        <w:tabs>
          <w:tab w:val="left" w:pos="-720"/>
        </w:tabs>
        <w:spacing w:after="0" w:line="240" w:lineRule="auto"/>
        <w:rPr>
          <w:rFonts w:ascii="Arial" w:hAnsi="Arial" w:eastAsia="Times New Roman" w:cs="Arial"/>
          <w:spacing w:val="-3"/>
          <w:kern w:val="0"/>
          <w:sz w:val="20"/>
          <w:szCs w:val="20"/>
          <w:lang w:eastAsia="nl-NL"/>
          <w14:ligatures w14:val="none"/>
        </w:rPr>
      </w:pPr>
    </w:p>
    <w:tbl>
      <w:tblPr>
        <w:tblStyle w:val="Onopgemaaktetabel3"/>
        <w:tblW w:w="0" w:type="auto"/>
        <w:tblLook w:val="04A0" w:firstRow="1" w:lastRow="0" w:firstColumn="1" w:lastColumn="0" w:noHBand="0" w:noVBand="1"/>
      </w:tblPr>
      <w:tblGrid>
        <w:gridCol w:w="4253"/>
        <w:gridCol w:w="2551"/>
        <w:gridCol w:w="2268"/>
      </w:tblGrid>
      <w:tr w:rsidRPr="007D3618" w:rsidR="007D3618" w:rsidTr="0076698D" w14:paraId="13B791E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53" w:type="dxa"/>
            <w:tcBorders>
              <w:top w:val="nil"/>
              <w:left w:val="nil"/>
            </w:tcBorders>
            <w:hideMark/>
          </w:tcPr>
          <w:p w:rsidRPr="007D3618" w:rsidR="007D3618" w:rsidP="007D3618" w:rsidRDefault="007D3618" w14:paraId="58559824" w14:textId="77777777">
            <w:pPr>
              <w:spacing w:line="360" w:lineRule="auto"/>
              <w:rPr>
                <w:rFonts w:cs="Arial"/>
              </w:rPr>
            </w:pPr>
            <w:r w:rsidRPr="007D3618">
              <w:rPr>
                <w:rFonts w:cs="Arial"/>
              </w:rPr>
              <w:t>Competentie</w:t>
            </w: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  <w:noWrap/>
            <w:hideMark/>
          </w:tcPr>
          <w:p w:rsidRPr="007D3618" w:rsidR="007D3618" w:rsidP="007D3618" w:rsidRDefault="007D3618" w14:paraId="66BA7F75" w14:textId="7777777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Soort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noWrap/>
            <w:hideMark/>
          </w:tcPr>
          <w:p w:rsidRPr="007D3618" w:rsidR="007D3618" w:rsidP="007D3618" w:rsidRDefault="007D3618" w14:paraId="1BB8984D" w14:textId="777777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niveau</w:t>
            </w:r>
          </w:p>
        </w:tc>
      </w:tr>
      <w:tr w:rsidRPr="007D3618" w:rsidR="007D3618" w:rsidTr="0076698D" w14:paraId="0FFC26C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  <w:hideMark/>
          </w:tcPr>
          <w:p w:rsidRPr="007D3618" w:rsidR="007D3618" w:rsidP="007D3618" w:rsidRDefault="007D3618" w14:paraId="0465DD4F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Klantgerichtheid</w:t>
            </w:r>
          </w:p>
        </w:tc>
        <w:tc>
          <w:tcPr>
            <w:tcW w:w="2551" w:type="dxa"/>
            <w:noWrap/>
            <w:hideMark/>
          </w:tcPr>
          <w:p w:rsidRPr="007D3618" w:rsidR="007D3618" w:rsidP="007D3618" w:rsidRDefault="007D3618" w14:paraId="52E7D99E" w14:textId="77777777">
            <w:pPr>
              <w:tabs>
                <w:tab w:val="left" w:pos="-72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Kerncompetentie</w:t>
            </w:r>
          </w:p>
        </w:tc>
        <w:tc>
          <w:tcPr>
            <w:tcW w:w="2268" w:type="dxa"/>
            <w:noWrap/>
            <w:hideMark/>
          </w:tcPr>
          <w:p w:rsidRPr="007D3618" w:rsidR="007D3618" w:rsidP="007D3618" w:rsidRDefault="007D3618" w14:paraId="23946BE6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III</w:t>
            </w:r>
          </w:p>
        </w:tc>
      </w:tr>
      <w:tr w:rsidRPr="007D3618" w:rsidR="007D3618" w:rsidTr="0076698D" w14:paraId="0B64C4ED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  <w:hideMark/>
          </w:tcPr>
          <w:p w:rsidRPr="007D3618" w:rsidR="007D3618" w:rsidP="007D3618" w:rsidRDefault="007D3618" w14:paraId="576974EA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Samenwerken</w:t>
            </w:r>
          </w:p>
        </w:tc>
        <w:tc>
          <w:tcPr>
            <w:tcW w:w="2551" w:type="dxa"/>
            <w:noWrap/>
            <w:hideMark/>
          </w:tcPr>
          <w:p w:rsidRPr="007D3618" w:rsidR="007D3618" w:rsidP="007D3618" w:rsidRDefault="007D3618" w14:paraId="03B72B2C" w14:textId="77777777">
            <w:pPr>
              <w:tabs>
                <w:tab w:val="left" w:pos="-72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Kerncompetentie</w:t>
            </w:r>
          </w:p>
        </w:tc>
        <w:tc>
          <w:tcPr>
            <w:tcW w:w="2268" w:type="dxa"/>
            <w:noWrap/>
            <w:hideMark/>
          </w:tcPr>
          <w:p w:rsidRPr="007D3618" w:rsidR="007D3618" w:rsidP="007D3618" w:rsidRDefault="007D3618" w14:paraId="24FFFB9F" w14:textId="7777777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III</w:t>
            </w:r>
          </w:p>
        </w:tc>
      </w:tr>
      <w:tr w:rsidRPr="007D3618" w:rsidR="007D3618" w:rsidTr="0076698D" w14:paraId="242485D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  <w:hideMark/>
          </w:tcPr>
          <w:p w:rsidRPr="007D3618" w:rsidR="007D3618" w:rsidP="007D3618" w:rsidRDefault="007D3618" w14:paraId="33E37A7C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mondelinge communicatie</w:t>
            </w:r>
          </w:p>
        </w:tc>
        <w:tc>
          <w:tcPr>
            <w:tcW w:w="2551" w:type="dxa"/>
            <w:noWrap/>
            <w:hideMark/>
          </w:tcPr>
          <w:p w:rsidRPr="007D3618" w:rsidR="007D3618" w:rsidP="007D3618" w:rsidRDefault="007D3618" w14:paraId="38DEBE57" w14:textId="77777777">
            <w:pPr>
              <w:tabs>
                <w:tab w:val="left" w:pos="-72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Functie specifiek</w:t>
            </w:r>
          </w:p>
        </w:tc>
        <w:tc>
          <w:tcPr>
            <w:tcW w:w="2268" w:type="dxa"/>
            <w:noWrap/>
            <w:hideMark/>
          </w:tcPr>
          <w:p w:rsidRPr="007D3618" w:rsidR="007D3618" w:rsidP="007D3618" w:rsidRDefault="007D3618" w14:paraId="5438DA88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</w:t>
            </w:r>
          </w:p>
        </w:tc>
      </w:tr>
      <w:tr w:rsidRPr="007D3618" w:rsidR="007D3618" w:rsidTr="0076698D" w14:paraId="7779C929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</w:tcPr>
          <w:p w:rsidRPr="007D3618" w:rsidR="007D3618" w:rsidP="007D3618" w:rsidRDefault="007D3618" w14:paraId="282EB124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SCHRIFTELIJKE COMMUNICATIE</w:t>
            </w:r>
          </w:p>
        </w:tc>
        <w:tc>
          <w:tcPr>
            <w:tcW w:w="2551" w:type="dxa"/>
            <w:noWrap/>
          </w:tcPr>
          <w:p w:rsidRPr="007D3618" w:rsidR="007D3618" w:rsidP="007D3618" w:rsidRDefault="007D3618" w14:paraId="224E827A" w14:textId="77777777">
            <w:pPr>
              <w:tabs>
                <w:tab w:val="left" w:pos="-72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Functie specifiek</w:t>
            </w:r>
          </w:p>
        </w:tc>
        <w:tc>
          <w:tcPr>
            <w:tcW w:w="2268" w:type="dxa"/>
            <w:noWrap/>
          </w:tcPr>
          <w:p w:rsidRPr="007D3618" w:rsidR="007D3618" w:rsidP="007D3618" w:rsidRDefault="007D3618" w14:paraId="38F05857" w14:textId="7777777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</w:t>
            </w:r>
          </w:p>
        </w:tc>
      </w:tr>
      <w:tr w:rsidRPr="007D3618" w:rsidR="007D3618" w:rsidTr="0076698D" w14:paraId="149AE2A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</w:tcPr>
          <w:p w:rsidRPr="007D3618" w:rsidR="007D3618" w:rsidP="007D3618" w:rsidRDefault="007D3618" w14:paraId="162715A5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ORGANISATIEBETROKKENHEID</w:t>
            </w:r>
          </w:p>
        </w:tc>
        <w:tc>
          <w:tcPr>
            <w:tcW w:w="2551" w:type="dxa"/>
            <w:noWrap/>
          </w:tcPr>
          <w:p w:rsidRPr="007D3618" w:rsidR="007D3618" w:rsidP="007D3618" w:rsidRDefault="007D3618" w14:paraId="74761635" w14:textId="77777777">
            <w:pPr>
              <w:tabs>
                <w:tab w:val="left" w:pos="-72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Functie specifiek</w:t>
            </w:r>
          </w:p>
        </w:tc>
        <w:tc>
          <w:tcPr>
            <w:tcW w:w="2268" w:type="dxa"/>
            <w:noWrap/>
          </w:tcPr>
          <w:p w:rsidRPr="007D3618" w:rsidR="007D3618" w:rsidP="007D3618" w:rsidRDefault="007D3618" w14:paraId="713EE317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</w:t>
            </w:r>
          </w:p>
        </w:tc>
      </w:tr>
      <w:tr w:rsidRPr="007D3618" w:rsidR="007D3618" w:rsidTr="0076698D" w14:paraId="49A46FB3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  <w:hideMark/>
          </w:tcPr>
          <w:p w:rsidRPr="007D3618" w:rsidR="007D3618" w:rsidP="007D3618" w:rsidRDefault="007D3618" w14:paraId="14F67099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plannen en organiseren</w:t>
            </w:r>
          </w:p>
        </w:tc>
        <w:tc>
          <w:tcPr>
            <w:tcW w:w="2551" w:type="dxa"/>
            <w:noWrap/>
            <w:hideMark/>
          </w:tcPr>
          <w:p w:rsidRPr="007D3618" w:rsidR="007D3618" w:rsidP="007D3618" w:rsidRDefault="007D3618" w14:paraId="4D4A5315" w14:textId="77777777">
            <w:pPr>
              <w:tabs>
                <w:tab w:val="left" w:pos="-72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Functie specifiek</w:t>
            </w:r>
          </w:p>
        </w:tc>
        <w:tc>
          <w:tcPr>
            <w:tcW w:w="2268" w:type="dxa"/>
            <w:noWrap/>
            <w:hideMark/>
          </w:tcPr>
          <w:p w:rsidRPr="007D3618" w:rsidR="007D3618" w:rsidP="007D3618" w:rsidRDefault="005D3426" w14:paraId="37621AA1" w14:textId="4DE9B10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III</w:t>
            </w:r>
          </w:p>
        </w:tc>
      </w:tr>
      <w:tr w:rsidRPr="007D3618" w:rsidR="007D3618" w:rsidTr="0076698D" w14:paraId="25EC66E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</w:tcPr>
          <w:p w:rsidRPr="007D3618" w:rsidR="007D3618" w:rsidP="007D3618" w:rsidRDefault="007D3618" w14:paraId="445DFE5E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INFORMATIEVERWERKING</w:t>
            </w:r>
          </w:p>
        </w:tc>
        <w:tc>
          <w:tcPr>
            <w:tcW w:w="2551" w:type="dxa"/>
            <w:noWrap/>
          </w:tcPr>
          <w:p w:rsidRPr="007D3618" w:rsidR="007D3618" w:rsidP="007D3618" w:rsidRDefault="007D3618" w14:paraId="64F43BE8" w14:textId="77777777">
            <w:pPr>
              <w:tabs>
                <w:tab w:val="left" w:pos="-72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Functie specifiek</w:t>
            </w:r>
          </w:p>
        </w:tc>
        <w:tc>
          <w:tcPr>
            <w:tcW w:w="2268" w:type="dxa"/>
            <w:noWrap/>
          </w:tcPr>
          <w:p w:rsidRPr="007D3618" w:rsidR="007D3618" w:rsidP="007D3618" w:rsidRDefault="005D3426" w14:paraId="08AB125E" w14:textId="0FA3331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III</w:t>
            </w:r>
          </w:p>
        </w:tc>
      </w:tr>
      <w:tr w:rsidRPr="007D3618" w:rsidR="007D3618" w:rsidTr="0076698D" w14:paraId="1767E9E6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top w:val="nil"/>
              <w:left w:val="nil"/>
              <w:bottom w:val="nil"/>
            </w:tcBorders>
            <w:hideMark/>
          </w:tcPr>
          <w:p w:rsidRPr="007D3618" w:rsidR="007D3618" w:rsidP="007D3618" w:rsidRDefault="007D3618" w14:paraId="7933B18F" w14:textId="77777777">
            <w:pPr>
              <w:spacing w:line="276" w:lineRule="auto"/>
              <w:rPr>
                <w:rFonts w:cs="Arial"/>
              </w:rPr>
            </w:pPr>
            <w:r w:rsidRPr="007D3618">
              <w:rPr>
                <w:rFonts w:cs="Arial"/>
              </w:rPr>
              <w:t>zin voor kwaliteit</w:t>
            </w:r>
          </w:p>
        </w:tc>
        <w:tc>
          <w:tcPr>
            <w:tcW w:w="2551" w:type="dxa"/>
            <w:noWrap/>
          </w:tcPr>
          <w:p w:rsidRPr="007D3618" w:rsidR="007D3618" w:rsidP="007D3618" w:rsidRDefault="007D3618" w14:paraId="4F2FA366" w14:textId="77777777">
            <w:pPr>
              <w:tabs>
                <w:tab w:val="left" w:pos="-72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pacing w:val="-3"/>
                <w:lang w:val="nl-NL" w:eastAsia="nl-NL"/>
              </w:rPr>
            </w:pPr>
            <w:r w:rsidRPr="007D3618">
              <w:rPr>
                <w:rFonts w:ascii="Arial" w:hAnsi="Arial" w:cs="Arial"/>
                <w:spacing w:val="-3"/>
                <w:lang w:val="nl-NL" w:eastAsia="nl-NL"/>
              </w:rPr>
              <w:t>Kerncompetentie</w:t>
            </w:r>
          </w:p>
        </w:tc>
        <w:tc>
          <w:tcPr>
            <w:tcW w:w="2268" w:type="dxa"/>
            <w:noWrap/>
          </w:tcPr>
          <w:p w:rsidRPr="007D3618" w:rsidR="007D3618" w:rsidP="007D3618" w:rsidRDefault="007D3618" w14:paraId="719C61FC" w14:textId="7777777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7D3618">
              <w:rPr>
                <w:rFonts w:cs="Arial"/>
              </w:rPr>
              <w:t>II</w:t>
            </w:r>
          </w:p>
        </w:tc>
      </w:tr>
    </w:tbl>
    <w:p w:rsidRPr="007D3618" w:rsidR="007D3618" w:rsidP="007D3618" w:rsidRDefault="007D3618" w14:paraId="0884DF05" w14:textId="77777777">
      <w:pPr>
        <w:keepNext/>
        <w:pBdr>
          <w:bottom w:val="single" w:color="auto" w:sz="6" w:space="1"/>
        </w:pBdr>
        <w:spacing w:before="240" w:after="60"/>
        <w:outlineLvl w:val="0"/>
        <w:rPr>
          <w:rFonts w:cs="Arial"/>
          <w:b/>
          <w:color w:val="C00000"/>
          <w:kern w:val="28"/>
        </w:rPr>
      </w:pPr>
      <w:r w:rsidRPr="007D3618">
        <w:rPr>
          <w:rFonts w:cs="Arial"/>
          <w:b/>
          <w:color w:val="C00000"/>
          <w:kern w:val="28"/>
        </w:rPr>
        <w:t>Uitdieping competenties</w:t>
      </w:r>
    </w:p>
    <w:p w:rsidRPr="007D3618" w:rsidR="007D3618" w:rsidP="007D3618" w:rsidRDefault="007D3618" w14:paraId="6C6C7AB6" w14:textId="77777777">
      <w:pPr>
        <w:rPr>
          <w:rFonts w:cs="Arial"/>
        </w:rPr>
      </w:pPr>
    </w:p>
    <w:p w:rsidRPr="007D3618" w:rsidR="007D3618" w:rsidP="007D3618" w:rsidRDefault="007D3618" w14:paraId="2D823463" w14:textId="1352ECB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-720"/>
          <w:tab w:val="left" w:pos="567"/>
          <w:tab w:val="left" w:pos="2835"/>
        </w:tabs>
        <w:outlineLvl w:val="2"/>
        <w:rPr>
          <w:rFonts w:cs="Arial"/>
          <w:spacing w:val="-3"/>
        </w:rPr>
      </w:pPr>
      <w:r w:rsidRPr="007D3618">
        <w:rPr>
          <w:rFonts w:cs="Arial"/>
          <w:b/>
          <w:smallCaps/>
          <w:spacing w:val="-3"/>
        </w:rPr>
        <w:t>KLANTGERICHTHEID</w:t>
      </w:r>
      <w:r w:rsidRPr="007D3618">
        <w:rPr>
          <w:rFonts w:cs="Arial"/>
          <w:smallCaps/>
          <w:spacing w:val="-3"/>
        </w:rPr>
        <w:t xml:space="preserve"> – D</w:t>
      </w:r>
      <w:r w:rsidRPr="007D3618">
        <w:rPr>
          <w:rFonts w:cs="Arial"/>
          <w:spacing w:val="-3"/>
        </w:rPr>
        <w:t>e</w:t>
      </w:r>
      <w:r w:rsidRPr="007D3618">
        <w:rPr>
          <w:rFonts w:cs="Arial"/>
          <w:smallCaps/>
          <w:spacing w:val="-3"/>
        </w:rPr>
        <w:t xml:space="preserve"> </w:t>
      </w:r>
      <w:r w:rsidRPr="007D3618">
        <w:rPr>
          <w:rFonts w:cs="Arial"/>
          <w:spacing w:val="-3"/>
        </w:rPr>
        <w:t xml:space="preserve">dienstverlening afstemmen op de behoeften en wensen van (interne en externe) klanten, ook wanneer die niet rechtstreeks geuit worden. Een correcte service verlenen en klachten ernstig nemen; de zelfstandigheid/zelfredzaamheid van de </w:t>
      </w:r>
      <w:r w:rsidR="00C651DD">
        <w:rPr>
          <w:rFonts w:cs="Arial"/>
          <w:spacing w:val="-3"/>
        </w:rPr>
        <w:t>cliënt</w:t>
      </w:r>
      <w:r w:rsidRPr="007D3618">
        <w:rPr>
          <w:rFonts w:cs="Arial"/>
          <w:spacing w:val="-3"/>
        </w:rPr>
        <w:t xml:space="preserve"> stimuleren. Laagdrempelig werken.</w:t>
      </w:r>
    </w:p>
    <w:p w:rsidRPr="007D3618" w:rsidR="007D3618" w:rsidP="007D3618" w:rsidRDefault="007D3618" w14:paraId="34B11B97" w14:textId="77777777">
      <w:pPr>
        <w:tabs>
          <w:tab w:val="left" w:pos="-720"/>
          <w:tab w:val="left" w:pos="567"/>
          <w:tab w:val="left" w:pos="2835"/>
        </w:tabs>
        <w:rPr>
          <w:rFonts w:cs="Arial"/>
          <w:spacing w:val="-3"/>
        </w:rPr>
      </w:pPr>
      <w:r w:rsidRPr="007D3618">
        <w:rPr>
          <w:rFonts w:cs="Arial"/>
          <w:spacing w:val="-3"/>
        </w:rPr>
        <w:t>Werkt proactief en structureel mee aan een klantgerichte dienstverlening en stimuleert anderen om klantgericht te werken.</w:t>
      </w:r>
    </w:p>
    <w:p w:rsidRPr="007D3618" w:rsidR="007D3618" w:rsidP="007D3618" w:rsidRDefault="007D3618" w14:paraId="097C4833" w14:textId="4F9A7C0A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 xml:space="preserve">Past de dienstverlening, procedures, doelstellingen aan om </w:t>
      </w:r>
      <w:r w:rsidR="00AF53D5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b</w:t>
      </w:r>
      <w:r w:rsidRPr="007D3618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eter aan (toekomstige) behoeften en verwachtingen te beantwoorden</w:t>
      </w:r>
      <w:r w:rsidR="00C651DD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 xml:space="preserve"> binnen het regelgevend kader</w:t>
      </w:r>
      <w:r w:rsidRPr="007D3618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.</w:t>
      </w:r>
    </w:p>
    <w:p w:rsidR="007D3618" w:rsidP="007D3618" w:rsidRDefault="007D3618" w14:paraId="7FEA85EB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lastRenderedPageBreak/>
        <w:t>Stimuleert anderen om de klantgerichtheid van hun aanpak voortdurend in vraag te stellen en te verbeteren.</w:t>
      </w:r>
    </w:p>
    <w:p w:rsidR="006B5D76" w:rsidP="007D3618" w:rsidRDefault="006B5D76" w14:paraId="24C40937" w14:textId="051869FE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</w:pPr>
      <w:r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Kan omgaan met diversiteit</w:t>
      </w:r>
    </w:p>
    <w:p w:rsidRPr="007D3618" w:rsidR="00355B11" w:rsidP="009D497C" w:rsidRDefault="00355B11" w14:paraId="51EFA8BA" w14:textId="0AA18C52">
      <w:pPr>
        <w:spacing w:after="0" w:line="240" w:lineRule="auto"/>
        <w:ind w:left="284"/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</w:pPr>
    </w:p>
    <w:p w:rsidRPr="007D3618" w:rsidR="007D3618" w:rsidP="007D3618" w:rsidRDefault="007D3618" w14:paraId="63208DD1" w14:textId="77777777">
      <w:pPr>
        <w:rPr>
          <w:rFonts w:cs="Arial"/>
          <w:spacing w:val="-3"/>
        </w:rPr>
      </w:pPr>
    </w:p>
    <w:p w:rsidRPr="007D3618" w:rsidR="007D3618" w:rsidP="007D3618" w:rsidRDefault="007D3618" w14:paraId="72ED7818" w14:textId="383BCBD5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/>
        <w:outlineLvl w:val="2"/>
        <w:rPr>
          <w:rFonts w:cs="Arial"/>
          <w:bCs/>
          <w:smallCaps/>
        </w:rPr>
      </w:pPr>
      <w:r w:rsidRPr="007D3618">
        <w:rPr>
          <w:rFonts w:cs="Arial"/>
          <w:b/>
          <w:smallCaps/>
        </w:rPr>
        <w:t xml:space="preserve">SAMENWERKEN - </w:t>
      </w:r>
      <w:r w:rsidRPr="007D3618">
        <w:rPr>
          <w:rFonts w:cs="Arial"/>
        </w:rPr>
        <w:t>Een bijdrage leveren aan een gezamenlijk resultaat op niveau van een team, afdeling, organisatie of in relatie met de burger.</w:t>
      </w:r>
    </w:p>
    <w:p w:rsidRPr="007D3618" w:rsidR="007D3618" w:rsidP="007D3618" w:rsidRDefault="007D3618" w14:paraId="7AD0168D" w14:textId="77777777">
      <w:pPr>
        <w:tabs>
          <w:tab w:val="left" w:pos="-720"/>
          <w:tab w:val="left" w:pos="567"/>
          <w:tab w:val="left" w:pos="2835"/>
        </w:tabs>
        <w:rPr>
          <w:rFonts w:cs="Arial"/>
          <w:spacing w:val="-3"/>
        </w:rPr>
      </w:pPr>
      <w:r w:rsidRPr="007D3618">
        <w:rPr>
          <w:rFonts w:cs="Arial"/>
          <w:spacing w:val="-3"/>
        </w:rPr>
        <w:t>Creëert gedragen samenwerkingsverbanden zowel binnen als buiten de organisatie.</w:t>
      </w:r>
    </w:p>
    <w:p w:rsidRPr="007D3618" w:rsidR="007D3618" w:rsidP="007D3618" w:rsidRDefault="007D3618" w14:paraId="1BFE27BF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Werkt actief aan het creëren van een vertrouwensband met partners en creëert structuren om de samenwerking te verbeteren.</w:t>
      </w:r>
    </w:p>
    <w:p w:rsidRPr="007D3618" w:rsidR="007D3618" w:rsidP="007D3618" w:rsidRDefault="007D3618" w14:paraId="00477C12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Onderneemt acties om contacten te leggen en te onderhouden binnen en buiten de organisatie.</w:t>
      </w:r>
    </w:p>
    <w:p w:rsidRPr="007D3618" w:rsidR="007D3618" w:rsidP="007D3618" w:rsidRDefault="007D3618" w14:paraId="516F5C0F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Maakt actief gebruik van de externe relaties om bij te dragen tot de realisatie van de doelstellingen van de organisatie.</w:t>
      </w:r>
    </w:p>
    <w:p w:rsidRPr="007D3618" w:rsidR="007D3618" w:rsidP="007D3618" w:rsidRDefault="007D3618" w14:paraId="382B9B05" w14:textId="77777777">
      <w:pPr>
        <w:spacing w:line="360" w:lineRule="auto"/>
        <w:rPr>
          <w:rFonts w:cs="Arial"/>
          <w:spacing w:val="-3"/>
        </w:rPr>
      </w:pPr>
    </w:p>
    <w:p w:rsidRPr="007D3618" w:rsidR="007D3618" w:rsidP="007D3618" w:rsidRDefault="007D3618" w14:paraId="6389B16F" w14:textId="70F9BFB1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/>
        <w:outlineLvl w:val="2"/>
        <w:rPr>
          <w:rFonts w:cs="Arial"/>
        </w:rPr>
      </w:pPr>
      <w:r w:rsidRPr="007D3618">
        <w:rPr>
          <w:rFonts w:cs="Arial"/>
          <w:b/>
        </w:rPr>
        <w:t>MONDELINGE COMMUNICATIE</w:t>
      </w:r>
      <w:r w:rsidRPr="007D3618">
        <w:rPr>
          <w:rFonts w:cs="Arial"/>
        </w:rPr>
        <w:t xml:space="preserve"> </w:t>
      </w:r>
      <w:r w:rsidRPr="007D3618">
        <w:rPr>
          <w:rFonts w:cs="Arial"/>
          <w:b/>
          <w:smallCaps/>
        </w:rPr>
        <w:t>–</w:t>
      </w:r>
      <w:r w:rsidRPr="007D3618">
        <w:rPr>
          <w:rFonts w:cs="Arial"/>
        </w:rPr>
        <w:t xml:space="preserve"> Een mondelinge boodschap overbrengen op een wijze dat het publiek tot wie ze gericht is, de boodschap begrijpt.</w:t>
      </w:r>
    </w:p>
    <w:p w:rsidRPr="007D3618" w:rsidR="007D3618" w:rsidP="007D3618" w:rsidRDefault="007D3618" w14:paraId="382FE5EC" w14:textId="77777777">
      <w:pPr>
        <w:tabs>
          <w:tab w:val="left" w:pos="-720"/>
          <w:tab w:val="left" w:pos="567"/>
          <w:tab w:val="left" w:pos="1335"/>
        </w:tabs>
        <w:rPr>
          <w:rFonts w:cs="Arial"/>
          <w:spacing w:val="-3"/>
        </w:rPr>
      </w:pPr>
      <w:r w:rsidRPr="007D3618">
        <w:rPr>
          <w:rFonts w:cs="Arial"/>
          <w:spacing w:val="-3"/>
        </w:rPr>
        <w:t>Zorgt voor een heldere communicatie in twee richtingen.</w:t>
      </w:r>
    </w:p>
    <w:p w:rsidRPr="007D3618" w:rsidR="007D3618" w:rsidP="007D3618" w:rsidRDefault="007D3618" w14:paraId="20946E1F" w14:textId="28CE71D3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Richt zich tot de gesprekspartner.</w:t>
      </w:r>
    </w:p>
    <w:p w:rsidRPr="007D3618" w:rsidR="007D3618" w:rsidP="007D3618" w:rsidRDefault="007D3618" w14:paraId="79515780" w14:textId="55E30CB9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Brengt structuur in de boodschap.</w:t>
      </w:r>
    </w:p>
    <w:p w:rsidRPr="007D3618" w:rsidR="007D3618" w:rsidP="007D3618" w:rsidRDefault="007D3618" w14:paraId="4096CB33" w14:textId="00F53A17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Beperkt het gebruik van vakjargon.</w:t>
      </w:r>
    </w:p>
    <w:p w:rsidRPr="007D3618" w:rsidR="007D3618" w:rsidP="007D3618" w:rsidRDefault="007D3618" w14:paraId="73FE4D8C" w14:textId="65106FA3">
      <w:pPr>
        <w:numPr>
          <w:ilvl w:val="0"/>
          <w:numId w:val="3"/>
        </w:numPr>
        <w:spacing w:after="0" w:line="240" w:lineRule="auto"/>
        <w:ind w:left="284" w:hanging="284"/>
        <w:rPr>
          <w:rFonts w:cs="Arial"/>
          <w:spacing w:val="-3"/>
        </w:rPr>
      </w:pPr>
      <w:r w:rsidRPr="007D3618">
        <w:rPr>
          <w:rFonts w:cs="Arial"/>
          <w:spacing w:val="-3"/>
        </w:rPr>
        <w:t>Past de communicatiewijze aan de mogelijkheden of eigenheden van de gesprekspartner aan.</w:t>
      </w:r>
    </w:p>
    <w:p w:rsidRPr="007D3618" w:rsidR="007D3618" w:rsidP="007D3618" w:rsidRDefault="007D3618" w14:paraId="7DF1F4E2" w14:textId="77777777">
      <w:pPr>
        <w:rPr>
          <w:rFonts w:cs="Arial"/>
          <w:spacing w:val="-3"/>
        </w:rPr>
      </w:pPr>
    </w:p>
    <w:p w:rsidRPr="007D3618" w:rsidR="007D3618" w:rsidP="007D3618" w:rsidRDefault="007D3618" w14:paraId="7EF94A0C" w14:textId="57B7ABA9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 w:after="0" w:line="240" w:lineRule="auto"/>
        <w:outlineLvl w:val="2"/>
        <w:rPr>
          <w:rFonts w:ascii="Arial" w:hAnsi="Arial" w:eastAsia="Times New Roman" w:cs="Arial"/>
          <w:smallCaps/>
          <w:kern w:val="0"/>
          <w:u w:val="single"/>
          <w:lang w:val="nl-NL" w:eastAsia="nl-BE"/>
          <w14:ligatures w14:val="none"/>
        </w:rPr>
      </w:pPr>
      <w:r w:rsidRPr="007D3618">
        <w:rPr>
          <w:rFonts w:ascii="Arial" w:hAnsi="Arial" w:cs="Arial" w:eastAsiaTheme="majorEastAsia"/>
          <w:b/>
          <w:smallCaps/>
          <w:kern w:val="0"/>
          <w:lang w:val="nl-NL" w:eastAsia="nl-NL"/>
          <w14:ligatures w14:val="none"/>
        </w:rPr>
        <w:t xml:space="preserve">SCHRIFTELIJKE COMMUNICATIE - </w:t>
      </w:r>
      <w:r w:rsidRPr="007D3618">
        <w:rPr>
          <w:rFonts w:ascii="Arial" w:hAnsi="Arial" w:eastAsia="Times New Roman" w:cs="Arial"/>
          <w:kern w:val="0"/>
          <w:lang w:val="nl-NL" w:eastAsia="nl-BE"/>
          <w14:ligatures w14:val="none"/>
        </w:rPr>
        <w:t>Een schrijfstijl hanteren die past bij de boodschap en de doelgroep.</w:t>
      </w:r>
    </w:p>
    <w:p w:rsidRPr="007D3618" w:rsidR="007D3618" w:rsidP="007D3618" w:rsidRDefault="007D3618" w14:paraId="3C9AA5CC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</w:p>
    <w:p w:rsidRPr="007D3618" w:rsidR="007D3618" w:rsidP="007D3618" w:rsidRDefault="007D3618" w14:paraId="13D74B45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Structureert de boodschap en hanteert een gepast taalgebruik afhankelijk van de situatie of het publiek.</w:t>
      </w:r>
    </w:p>
    <w:p w:rsidRPr="007D3618" w:rsidR="007D3618" w:rsidP="007D3618" w:rsidRDefault="007D3618" w14:paraId="456F4678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Gebruikt een stijl die aangepast is aan de situatie (zakelijk, informatief, …).</w:t>
      </w:r>
    </w:p>
    <w:p w:rsidRPr="007D3618" w:rsidR="007D3618" w:rsidP="007D3618" w:rsidRDefault="007D3618" w14:paraId="58EF5078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Past taalgebruik aan de doelgroep aan.</w:t>
      </w:r>
    </w:p>
    <w:p w:rsidRPr="007D3618" w:rsidR="007D3618" w:rsidP="007D3618" w:rsidRDefault="007D3618" w14:paraId="6FEEF47E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Maakt zelfstandig verschillende documenten op (brieven, raadsbesluiten, nota’s, …).</w:t>
      </w:r>
    </w:p>
    <w:p w:rsidRPr="007D3618" w:rsidR="007D3618" w:rsidP="007D3618" w:rsidRDefault="007D3618" w14:paraId="3D266B01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Brengt structuur aan in de opbouw van teksten.</w:t>
      </w:r>
    </w:p>
    <w:p w:rsidRPr="007D3618" w:rsidR="007D3618" w:rsidP="007D3618" w:rsidRDefault="007D3618" w14:paraId="05E3C821" w14:textId="77777777">
      <w:pPr>
        <w:rPr>
          <w:rFonts w:cs="Arial"/>
          <w:spacing w:val="-3"/>
        </w:rPr>
      </w:pPr>
    </w:p>
    <w:p w:rsidRPr="007D3618" w:rsidR="007D3618" w:rsidP="007D3618" w:rsidRDefault="007D3618" w14:paraId="0E814766" w14:textId="77777777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 w:after="0" w:line="240" w:lineRule="auto"/>
        <w:outlineLvl w:val="2"/>
        <w:rPr>
          <w:rFonts w:ascii="Arial" w:hAnsi="Arial" w:eastAsia="Times New Roman" w:cs="Arial"/>
          <w:kern w:val="0"/>
          <w:lang w:val="nl-NL" w:eastAsia="nl-BE"/>
          <w14:ligatures w14:val="none"/>
        </w:rPr>
      </w:pPr>
      <w:r w:rsidRPr="007D3618">
        <w:rPr>
          <w:rFonts w:ascii="Arial" w:hAnsi="Arial" w:cs="Arial" w:eastAsiaTheme="majorEastAsia"/>
          <w:b/>
          <w:smallCaps/>
          <w:kern w:val="0"/>
          <w:lang w:val="nl-NL" w:eastAsia="nl-NL"/>
          <w14:ligatures w14:val="none"/>
        </w:rPr>
        <w:t>ORGANISATIEBETROKKENHEID -</w:t>
      </w:r>
      <w:r w:rsidRPr="007D3618">
        <w:rPr>
          <w:rFonts w:ascii="Arial" w:hAnsi="Arial" w:cs="Arial" w:eastAsiaTheme="majorEastAsia"/>
          <w:smallCaps/>
          <w:kern w:val="0"/>
          <w:lang w:val="nl-NL" w:eastAsia="nl-NL"/>
          <w14:ligatures w14:val="none"/>
        </w:rPr>
        <w:t xml:space="preserve"> </w:t>
      </w:r>
      <w:r w:rsidRPr="007D3618">
        <w:rPr>
          <w:rFonts w:ascii="Arial" w:hAnsi="Arial" w:eastAsia="Times New Roman" w:cs="Arial"/>
          <w:kern w:val="0"/>
          <w:lang w:val="nl-NL" w:eastAsia="nl-BE"/>
          <w14:ligatures w14:val="none"/>
        </w:rPr>
        <w:t>Zich verbonden tonen met de organisatie, taak en beroep; de belangen ervan verdedigen bij anderen.</w:t>
      </w:r>
    </w:p>
    <w:p w:rsidRPr="007D3618" w:rsidR="007D3618" w:rsidP="007D3618" w:rsidRDefault="007D3618" w14:paraId="109CCA62" w14:textId="77777777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 w:after="0" w:line="240" w:lineRule="auto"/>
        <w:outlineLvl w:val="2"/>
        <w:rPr>
          <w:rFonts w:ascii="Corbel" w:hAnsi="Corbel" w:eastAsiaTheme="majorEastAsia" w:cstheme="majorBidi"/>
          <w:kern w:val="0"/>
          <w:sz w:val="24"/>
          <w:szCs w:val="24"/>
          <w:u w:val="single"/>
          <w:lang w:val="nl-NL" w:eastAsia="nl-NL"/>
          <w14:ligatures w14:val="none"/>
        </w:rPr>
      </w:pPr>
    </w:p>
    <w:p w:rsidRPr="007D3618" w:rsidR="007D3618" w:rsidP="007D3618" w:rsidRDefault="007D3618" w14:paraId="6A0CB929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kern w:val="0"/>
          <w:lang w:val="nl-NL" w:eastAsia="nl-BE"/>
          <w14:ligatures w14:val="none"/>
        </w:rPr>
      </w:pPr>
    </w:p>
    <w:p w:rsidRPr="007D3618" w:rsidR="007D3618" w:rsidP="007D3618" w:rsidRDefault="007D3618" w14:paraId="05285681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kern w:val="0"/>
          <w:lang w:val="nl-NL" w:eastAsia="nl-BE"/>
          <w14:ligatures w14:val="none"/>
        </w:rPr>
      </w:pPr>
      <w:r w:rsidRPr="007D3618">
        <w:rPr>
          <w:rFonts w:ascii="Arial" w:hAnsi="Arial" w:eastAsia="Times New Roman" w:cs="Arial"/>
          <w:kern w:val="0"/>
          <w:lang w:val="nl-NL" w:eastAsia="nl-BE"/>
          <w14:ligatures w14:val="none"/>
        </w:rPr>
        <w:t xml:space="preserve">Is loyaal ten opzichte van de organisatie en handelt overeenkomstig de waarden en doelstellingen. </w:t>
      </w:r>
    </w:p>
    <w:p w:rsidRPr="007D3618" w:rsidR="007D3618" w:rsidP="007D3618" w:rsidRDefault="007D3618" w14:paraId="778B48F5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Draagt een positief imago uit en staat achter de beslissingen die voor de organisatie nuttig zijn.</w:t>
      </w:r>
    </w:p>
    <w:p w:rsidRPr="007D3618" w:rsidR="007D3618" w:rsidP="007D3618" w:rsidRDefault="007D3618" w14:paraId="357AE4C0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Voert richtlijnen uit, ook al komen die niet overeen met de eigen belangen.</w:t>
      </w:r>
    </w:p>
    <w:p w:rsidRPr="007D3618" w:rsidR="007D3618" w:rsidP="007D3618" w:rsidRDefault="007D3618" w14:paraId="46A67C6E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lastRenderedPageBreak/>
        <w:t>Toont belangstelling voor de organisatie.</w:t>
      </w:r>
    </w:p>
    <w:p w:rsidRPr="007D3618" w:rsidR="007D3618" w:rsidP="007D3618" w:rsidRDefault="007D3618" w14:paraId="7C006A43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Reageert correct en loyaal als buitenstaanders, klanten, … kritiek uiten op de organisatie.</w:t>
      </w:r>
    </w:p>
    <w:p w:rsidRPr="007D3618" w:rsidR="007D3618" w:rsidP="007D3618" w:rsidRDefault="007D3618" w14:paraId="36F99888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Respecteert de binnen de organisatie bestaande afspraken en procedures.</w:t>
      </w:r>
    </w:p>
    <w:p w:rsidR="00B62331" w:rsidP="00B62331" w:rsidRDefault="00B62331" w14:paraId="6845BE52" w14:textId="00DDE330">
      <w:pPr>
        <w:numPr>
          <w:ilvl w:val="0"/>
          <w:numId w:val="3"/>
        </w:numPr>
        <w:spacing w:after="0" w:line="240" w:lineRule="auto"/>
        <w:ind w:left="284"/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</w:pP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Creë</w:t>
      </w:r>
      <w:r w:rsidR="00FE5CE2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e</w:t>
      </w: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r</w:t>
      </w:r>
      <w:r w:rsidR="00FE5CE2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t</w:t>
      </w: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 xml:space="preserve"> een brede gedragenheid voor sociale tewerkstellingstrajecten binnen de diensten van het lokaal bestuur;</w:t>
      </w:r>
    </w:p>
    <w:p w:rsidRPr="00355B11" w:rsidR="00D53393" w:rsidP="00B62331" w:rsidRDefault="00F63A9A" w14:paraId="249FBADC" w14:textId="20BC10E1">
      <w:pPr>
        <w:numPr>
          <w:ilvl w:val="0"/>
          <w:numId w:val="3"/>
        </w:numPr>
        <w:spacing w:after="0" w:line="240" w:lineRule="auto"/>
        <w:ind w:left="284"/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</w:pPr>
      <w:r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Werkt mee</w:t>
      </w:r>
      <w:r w:rsidRPr="00D53393" w:rsidR="00D53393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 xml:space="preserve"> aan de strategische planning van de organisatie (bv.: meehelpen aan de opmaak van het meerjarenplan vanuit jouw betrokkenheid op de samenleving en expertise op gebied van activering en participatie);</w:t>
      </w:r>
    </w:p>
    <w:p w:rsidRPr="00B62331" w:rsidR="007D3618" w:rsidP="007D3618" w:rsidRDefault="007D3618" w14:paraId="205D6D8E" w14:textId="77777777">
      <w:pPr>
        <w:spacing w:line="360" w:lineRule="auto"/>
        <w:rPr>
          <w:rFonts w:cs="Arial"/>
          <w:spacing w:val="-3"/>
          <w:lang w:val="nl-NL"/>
        </w:rPr>
      </w:pPr>
    </w:p>
    <w:p w:rsidRPr="007D3618" w:rsidR="007D3618" w:rsidP="007D3618" w:rsidRDefault="007D3618" w14:paraId="3B409363" w14:textId="77777777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/>
        <w:outlineLvl w:val="2"/>
        <w:rPr>
          <w:rFonts w:cs="Arial"/>
        </w:rPr>
      </w:pPr>
      <w:r w:rsidRPr="007D3618">
        <w:rPr>
          <w:rFonts w:cs="Arial"/>
          <w:b/>
        </w:rPr>
        <w:t>PLANNEN EN ORGANISEREN</w:t>
      </w:r>
      <w:r w:rsidRPr="007D3618">
        <w:rPr>
          <w:rFonts w:cs="Arial"/>
        </w:rPr>
        <w:t xml:space="preserve"> </w:t>
      </w:r>
      <w:r w:rsidRPr="007D3618">
        <w:rPr>
          <w:rFonts w:cs="Arial"/>
          <w:b/>
          <w:smallCaps/>
        </w:rPr>
        <w:t>–</w:t>
      </w:r>
      <w:r w:rsidRPr="007D3618">
        <w:rPr>
          <w:rFonts w:cs="Arial"/>
        </w:rPr>
        <w:t xml:space="preserve"> Een beleidslijn vertalen in meetbare objectieven; efficiënte, overzichtelijke plannen uitwerken in logische stappen en prioriteiten bepalen om de objectieven te halen.</w:t>
      </w:r>
    </w:p>
    <w:p w:rsidRPr="007D3618" w:rsidR="007D3618" w:rsidP="007D3618" w:rsidRDefault="007D3618" w14:paraId="1D9DCE17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Coördineert acties, tijd en middelen.</w:t>
      </w:r>
    </w:p>
    <w:p w:rsidRPr="007D3618" w:rsidR="007D3618" w:rsidP="007D3618" w:rsidRDefault="007D3618" w14:paraId="49F80D84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Voorziet een actieplan met benodigde middelen, mensen en informatie.</w:t>
      </w:r>
    </w:p>
    <w:p w:rsidRPr="007D3618" w:rsidR="007D3618" w:rsidP="007D3618" w:rsidRDefault="007D3618" w14:paraId="4C2B4D88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Organiseert zich op zodanige wijze dat hij/zij een overzicht kan bewaren.</w:t>
      </w:r>
    </w:p>
    <w:p w:rsidRPr="007D3618" w:rsidR="007D3618" w:rsidP="007D3618" w:rsidRDefault="007D3618" w14:paraId="344A264F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Houdt rekening met de beschikbare middelen en zet deze zo in dat ze optimaal benut worden.</w:t>
      </w:r>
    </w:p>
    <w:p w:rsidRPr="007D3618" w:rsidR="007D3618" w:rsidP="007D3618" w:rsidRDefault="007D3618" w14:paraId="1BAC7E9E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Is resultaatgericht in zijn/haar actieplannen en doelstellingen (werkt met duidelijke doelen, timing, …)</w:t>
      </w:r>
    </w:p>
    <w:p w:rsidRPr="007D3618" w:rsidR="007D3618" w:rsidP="007D3618" w:rsidRDefault="007D3618" w14:paraId="438225AD" w14:textId="77777777">
      <w:pPr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</w:p>
    <w:p w:rsidRPr="007D3618" w:rsidR="007D3618" w:rsidP="007D3618" w:rsidRDefault="007D3618" w14:paraId="6A71D47F" w14:textId="63856F44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/>
        <w:outlineLvl w:val="2"/>
        <w:rPr>
          <w:rFonts w:cs="Arial"/>
        </w:rPr>
      </w:pPr>
      <w:r w:rsidRPr="007D3618">
        <w:rPr>
          <w:rFonts w:cs="Arial"/>
          <w:b/>
          <w:bCs/>
          <w:smallCaps/>
          <w:color w:val="5A5A5A" w:themeColor="text1" w:themeTint="A5"/>
        </w:rPr>
        <w:t>INFORMATIEVERWERKING</w:t>
      </w:r>
      <w:r w:rsidRPr="007D3618">
        <w:rPr>
          <w:rFonts w:cs="Arial"/>
          <w:b/>
          <w:smallCaps/>
          <w:color w:val="5A5A5A" w:themeColor="text1" w:themeTint="A5"/>
        </w:rPr>
        <w:t xml:space="preserve"> - </w:t>
      </w:r>
      <w:r w:rsidRPr="007D3618">
        <w:rPr>
          <w:rFonts w:cs="Arial"/>
        </w:rPr>
        <w:t>Efficiënt en effectief zoeken, decoderen en verwerken van informatie.</w:t>
      </w:r>
    </w:p>
    <w:p w:rsidRPr="007D3618" w:rsidR="007D3618" w:rsidP="007D3618" w:rsidRDefault="007D3618" w14:paraId="7D2F9589" w14:textId="77777777">
      <w:pPr>
        <w:tabs>
          <w:tab w:val="left" w:pos="-720"/>
          <w:tab w:val="left" w:pos="567"/>
          <w:tab w:val="left" w:pos="2835"/>
        </w:tabs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Verzamelt, ontcijfert en verwerkt informatie op een doeltreffende manier binnen de beschikbare termijn.</w:t>
      </w:r>
    </w:p>
    <w:p w:rsidRPr="007D3618" w:rsidR="007D3618" w:rsidP="007D3618" w:rsidRDefault="007D3618" w14:paraId="2588ADC5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Weet waar de benodigde informatie te vinden is.</w:t>
      </w:r>
    </w:p>
    <w:p w:rsidRPr="007D3618" w:rsidR="007D3618" w:rsidP="007D3618" w:rsidRDefault="007D3618" w14:paraId="077F21EE" w14:textId="609228AD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Verwerkt en zoekt informatie</w:t>
      </w:r>
      <w:r w:rsidR="00AF53D5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 xml:space="preserve"> nodig om een correct oordeel te kunnen vellen</w:t>
      </w: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.</w:t>
      </w:r>
    </w:p>
    <w:p w:rsidRPr="007D3618" w:rsidR="007D3618" w:rsidP="007D3618" w:rsidRDefault="007D3618" w14:paraId="33456640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Brengt informatie gestructureerd samen.</w:t>
      </w:r>
    </w:p>
    <w:p w:rsidRPr="007D3618" w:rsidR="007D3618" w:rsidP="007D3618" w:rsidRDefault="007D3618" w14:paraId="08708756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 xml:space="preserve">Verwerkt grote hoeveelheden informatie binnen de beschikbare termijn op een onbevooroordeelde manier. </w:t>
      </w:r>
    </w:p>
    <w:p w:rsidRPr="007D3618" w:rsidR="007D3618" w:rsidP="007D3618" w:rsidRDefault="007D3618" w14:paraId="600498CD" w14:textId="77777777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Brengt de nodige gegevens over volgens de voorziene regels en procedures.</w:t>
      </w:r>
    </w:p>
    <w:p w:rsidRPr="007D3618" w:rsidR="007D3618" w:rsidP="007D3618" w:rsidRDefault="007D3618" w14:paraId="2B66D0E8" w14:textId="77777777">
      <w:pPr>
        <w:spacing w:after="0" w:line="240" w:lineRule="auto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</w:p>
    <w:p w:rsidRPr="007D3618" w:rsidR="007D3618" w:rsidP="007D3618" w:rsidRDefault="007D3618" w14:paraId="36CADC11" w14:textId="54E569DA">
      <w:pPr>
        <w:keepNext/>
        <w:keepLines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40"/>
        <w:outlineLvl w:val="2"/>
        <w:rPr>
          <w:rFonts w:cs="Arial"/>
        </w:rPr>
      </w:pPr>
      <w:r w:rsidRPr="007D3618">
        <w:rPr>
          <w:rFonts w:cs="Arial"/>
          <w:b/>
          <w:smallCaps/>
        </w:rPr>
        <w:t xml:space="preserve">ZIN VOOR KWALITEIT - </w:t>
      </w:r>
      <w:r w:rsidRPr="007D3618">
        <w:rPr>
          <w:rFonts w:cs="Arial"/>
        </w:rPr>
        <w:t>Met de beschikbare middelen de best mogelijke kwaliteit bereiken en in stand houden door hoge eisten te stellen aan het resultaat van opdrachten, diensten, van zichzelf en van anderen.</w:t>
      </w:r>
    </w:p>
    <w:p w:rsidRPr="007D3618" w:rsidR="007D3618" w:rsidP="007D3618" w:rsidRDefault="007D3618" w14:paraId="23EFB27C" w14:textId="77777777">
      <w:pPr>
        <w:tabs>
          <w:tab w:val="left" w:pos="7088"/>
          <w:tab w:val="left" w:pos="8505"/>
        </w:tabs>
        <w:contextualSpacing/>
      </w:pPr>
      <w:r w:rsidRPr="007D3618">
        <w:t xml:space="preserve">Bewaakt de kwaliteit voor de organisatie en bouwt kwaliteit in de processen in. </w:t>
      </w:r>
    </w:p>
    <w:p w:rsidR="006B5D76" w:rsidP="007D3618" w:rsidRDefault="006B5D76" w14:paraId="4B2420B7" w14:textId="683E83E2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Is besluitvaardig maar blijft kritisch</w:t>
      </w:r>
    </w:p>
    <w:p w:rsidRPr="007D3618" w:rsidR="007D3618" w:rsidP="007D3618" w:rsidRDefault="007D3618" w14:paraId="3D9F00D6" w14:textId="785760A9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Merkt fouten en onnauwkeurigheden op.</w:t>
      </w:r>
    </w:p>
    <w:p w:rsidRPr="007D3618" w:rsidR="007D3618" w:rsidP="007D3618" w:rsidRDefault="007D3618" w14:paraId="17EFD7A7" w14:textId="6B46DC91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Zoekt naar mogelijkheden om de nauwkeurigheid van het werk te verbeteren.</w:t>
      </w:r>
    </w:p>
    <w:p w:rsidRPr="007D3618" w:rsidR="007D3618" w:rsidP="007D3618" w:rsidRDefault="007D3618" w14:paraId="6730E733" w14:textId="4DA7B536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Laat werk van mindere kwaliteit opnieuw uitvoeren.</w:t>
      </w:r>
    </w:p>
    <w:p w:rsidR="007D3618" w:rsidP="007D3618" w:rsidRDefault="007D3618" w14:paraId="5A227EF2" w14:textId="62BC9971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7D3618"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  <w:t>Verwerpt resultaten die niet aan de vereiste normen voldoen.</w:t>
      </w:r>
    </w:p>
    <w:p w:rsidR="00B274D6" w:rsidP="007D3618" w:rsidRDefault="00B274D6" w14:paraId="1D871A1C" w14:textId="4169E432">
      <w:pPr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eastAsia="Times New Roman" w:cs="Arial"/>
          <w:spacing w:val="-3"/>
          <w:kern w:val="0"/>
          <w:lang w:val="nl-NL" w:eastAsia="nl-NL"/>
          <w14:ligatures w14:val="none"/>
        </w:rPr>
      </w:pP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Onderne</w:t>
      </w:r>
      <w:r w:rsidR="00146CD4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e</w:t>
      </w: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m</w:t>
      </w:r>
      <w:r w:rsidR="00146CD4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>t</w:t>
      </w:r>
      <w:r w:rsidRPr="00355B11">
        <w:rPr>
          <w:rFonts w:ascii="Arial" w:hAnsi="Arial" w:eastAsia="Times New Roman" w:cs="Arial"/>
          <w:spacing w:val="-3"/>
          <w:kern w:val="0"/>
          <w:lang w:val="nl-NL" w:eastAsia="nl-BE"/>
          <w14:ligatures w14:val="none"/>
        </w:rPr>
        <w:t xml:space="preserve"> acties ter verbetering van de efficiëntie en de kwaliteit van het eigen werk en de eigen dienst</w:t>
      </w:r>
    </w:p>
    <w:p w:rsidRPr="007D3618" w:rsidR="0027543E" w:rsidRDefault="0027543E" w14:paraId="7E8EB698" w14:textId="77777777">
      <w:pPr>
        <w:rPr>
          <w:lang w:val="nl-NL"/>
        </w:rPr>
      </w:pPr>
    </w:p>
    <w:sectPr w:rsidRPr="007D3618" w:rsidR="0027543E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B7BA6"/>
    <w:multiLevelType w:val="hybridMultilevel"/>
    <w:tmpl w:val="FF7E4D22"/>
    <w:lvl w:ilvl="0" w:tplc="91F28CF8">
      <w:start w:val="1"/>
      <w:numFmt w:val="bullet"/>
      <w:pStyle w:val="Opsomming"/>
      <w:lvlText w:val="﹆"/>
      <w:lvlJc w:val="left"/>
      <w:pPr>
        <w:ind w:left="360" w:hanging="360"/>
      </w:pPr>
      <w:rPr>
        <w:rFonts w:hint="eastAsia" w:ascii="Yu Gothic UI Semilight" w:hAnsi="Yu Gothic UI Semilight" w:eastAsia="Yu Gothic UI Semilight"/>
        <w:b/>
        <w:color w:val="F18C05"/>
        <w:sz w:val="24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0266C26"/>
    <w:multiLevelType w:val="hybridMultilevel"/>
    <w:tmpl w:val="630C5248"/>
    <w:lvl w:ilvl="0" w:tplc="0442908A">
      <w:start w:val="1"/>
      <w:numFmt w:val="bullet"/>
      <w:lvlText w:val="﹆"/>
      <w:lvlJc w:val="left"/>
      <w:pPr>
        <w:ind w:left="720" w:hanging="360"/>
      </w:pPr>
      <w:rPr>
        <w:rFonts w:hint="eastAsia" w:ascii="Yu Gothic UI Semilight" w:hAnsi="Yu Gothic UI Semilight" w:eastAsia="Yu Gothic UI Semilight"/>
        <w:b w:val="0"/>
        <w:color w:val="F15A29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03E3C13"/>
    <w:multiLevelType w:val="hybridMultilevel"/>
    <w:tmpl w:val="A544A0FE"/>
    <w:lvl w:ilvl="0" w:tplc="B35A2AA6">
      <w:start w:val="2"/>
      <w:numFmt w:val="bullet"/>
      <w:lvlText w:val="-"/>
      <w:lvlJc w:val="left"/>
      <w:pPr>
        <w:ind w:left="720" w:hanging="360"/>
      </w:pPr>
      <w:rPr>
        <w:rFonts w:hint="default" w:ascii="Verdana" w:hAnsi="Verdana" w:eastAsia="Times New Roman" w:cs="Times New Roman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61249738">
    <w:abstractNumId w:val="0"/>
  </w:num>
  <w:num w:numId="2" w16cid:durableId="2140486066">
    <w:abstractNumId w:val="2"/>
  </w:num>
  <w:num w:numId="3" w16cid:durableId="175716359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emke Wens">
    <w15:presenceInfo w15:providerId="None" w15:userId="Femke We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tru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618"/>
    <w:rsid w:val="00001688"/>
    <w:rsid w:val="0003673E"/>
    <w:rsid w:val="000E5925"/>
    <w:rsid w:val="000E7704"/>
    <w:rsid w:val="001152B1"/>
    <w:rsid w:val="00146CD4"/>
    <w:rsid w:val="001524A2"/>
    <w:rsid w:val="001667DC"/>
    <w:rsid w:val="001801EB"/>
    <w:rsid w:val="001B7254"/>
    <w:rsid w:val="001C45C5"/>
    <w:rsid w:val="001D659E"/>
    <w:rsid w:val="001F36B2"/>
    <w:rsid w:val="00252740"/>
    <w:rsid w:val="00253037"/>
    <w:rsid w:val="00253BE9"/>
    <w:rsid w:val="002648DC"/>
    <w:rsid w:val="0027543E"/>
    <w:rsid w:val="002D0CBA"/>
    <w:rsid w:val="00302E38"/>
    <w:rsid w:val="00332A28"/>
    <w:rsid w:val="00355B11"/>
    <w:rsid w:val="00361C25"/>
    <w:rsid w:val="00382AB8"/>
    <w:rsid w:val="003A5A5D"/>
    <w:rsid w:val="003B1992"/>
    <w:rsid w:val="0040269B"/>
    <w:rsid w:val="004372EB"/>
    <w:rsid w:val="004466BD"/>
    <w:rsid w:val="00467F29"/>
    <w:rsid w:val="004C30AF"/>
    <w:rsid w:val="004C7016"/>
    <w:rsid w:val="004E53CC"/>
    <w:rsid w:val="00517F8A"/>
    <w:rsid w:val="00520782"/>
    <w:rsid w:val="00542BC6"/>
    <w:rsid w:val="00594D9B"/>
    <w:rsid w:val="005A0D04"/>
    <w:rsid w:val="005A3583"/>
    <w:rsid w:val="005B0F2A"/>
    <w:rsid w:val="005C3F21"/>
    <w:rsid w:val="005D3426"/>
    <w:rsid w:val="005E6C7F"/>
    <w:rsid w:val="00600AAC"/>
    <w:rsid w:val="006121DF"/>
    <w:rsid w:val="006646C6"/>
    <w:rsid w:val="006B5D76"/>
    <w:rsid w:val="006B63AC"/>
    <w:rsid w:val="00752764"/>
    <w:rsid w:val="00775318"/>
    <w:rsid w:val="0079493C"/>
    <w:rsid w:val="007B1067"/>
    <w:rsid w:val="007B189C"/>
    <w:rsid w:val="007C4223"/>
    <w:rsid w:val="007D34AA"/>
    <w:rsid w:val="007D3618"/>
    <w:rsid w:val="007E7E8D"/>
    <w:rsid w:val="00842866"/>
    <w:rsid w:val="00845392"/>
    <w:rsid w:val="008614EF"/>
    <w:rsid w:val="008954A1"/>
    <w:rsid w:val="008B294B"/>
    <w:rsid w:val="008D2842"/>
    <w:rsid w:val="008D2848"/>
    <w:rsid w:val="008F262D"/>
    <w:rsid w:val="00913D74"/>
    <w:rsid w:val="00936A28"/>
    <w:rsid w:val="009530F4"/>
    <w:rsid w:val="00962943"/>
    <w:rsid w:val="00962D41"/>
    <w:rsid w:val="0098396F"/>
    <w:rsid w:val="009D497C"/>
    <w:rsid w:val="00A11879"/>
    <w:rsid w:val="00A118A1"/>
    <w:rsid w:val="00A427CD"/>
    <w:rsid w:val="00A71639"/>
    <w:rsid w:val="00A742FB"/>
    <w:rsid w:val="00AC0E62"/>
    <w:rsid w:val="00AE12FD"/>
    <w:rsid w:val="00AF53D5"/>
    <w:rsid w:val="00B01121"/>
    <w:rsid w:val="00B12353"/>
    <w:rsid w:val="00B22258"/>
    <w:rsid w:val="00B274D6"/>
    <w:rsid w:val="00B47C6E"/>
    <w:rsid w:val="00B50A2D"/>
    <w:rsid w:val="00B6218E"/>
    <w:rsid w:val="00B62331"/>
    <w:rsid w:val="00B82266"/>
    <w:rsid w:val="00B90B34"/>
    <w:rsid w:val="00BC672F"/>
    <w:rsid w:val="00BD2812"/>
    <w:rsid w:val="00C0694C"/>
    <w:rsid w:val="00C324F1"/>
    <w:rsid w:val="00C651DD"/>
    <w:rsid w:val="00C82AD6"/>
    <w:rsid w:val="00CB5E77"/>
    <w:rsid w:val="00CD503B"/>
    <w:rsid w:val="00CE127F"/>
    <w:rsid w:val="00CF5654"/>
    <w:rsid w:val="00D23B50"/>
    <w:rsid w:val="00D275AA"/>
    <w:rsid w:val="00D53393"/>
    <w:rsid w:val="00DA701E"/>
    <w:rsid w:val="00DE2D3C"/>
    <w:rsid w:val="00DF01A0"/>
    <w:rsid w:val="00E04E91"/>
    <w:rsid w:val="00EA39BC"/>
    <w:rsid w:val="00EB6545"/>
    <w:rsid w:val="00ED2DD7"/>
    <w:rsid w:val="00EF7D2D"/>
    <w:rsid w:val="00F15327"/>
    <w:rsid w:val="00F33882"/>
    <w:rsid w:val="00F50FE4"/>
    <w:rsid w:val="00F63A9A"/>
    <w:rsid w:val="00FA578F"/>
    <w:rsid w:val="00FC2E9F"/>
    <w:rsid w:val="00FC4AF1"/>
    <w:rsid w:val="00FD2328"/>
    <w:rsid w:val="00FE5CE2"/>
    <w:rsid w:val="00FE73DA"/>
    <w:rsid w:val="0487F5F9"/>
    <w:rsid w:val="0A30FECC"/>
    <w:rsid w:val="12860CB8"/>
    <w:rsid w:val="172CFFB0"/>
    <w:rsid w:val="18B88956"/>
    <w:rsid w:val="1AE89657"/>
    <w:rsid w:val="31109C1F"/>
    <w:rsid w:val="39490D65"/>
    <w:rsid w:val="4314BC26"/>
    <w:rsid w:val="5642F879"/>
    <w:rsid w:val="638EF3CB"/>
    <w:rsid w:val="65BC08A0"/>
    <w:rsid w:val="66E0FA73"/>
    <w:rsid w:val="70E8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B2D9"/>
  <w15:chartTrackingRefBased/>
  <w15:docId w15:val="{1856DC57-F103-42E5-8E48-1382E188E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D361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D361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D36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D3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D36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D3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D3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D3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D3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7D361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Kop2Char" w:customStyle="1">
    <w:name w:val="Kop 2 Char"/>
    <w:basedOn w:val="Standaardalinea-lettertype"/>
    <w:link w:val="Kop2"/>
    <w:uiPriority w:val="9"/>
    <w:semiHidden/>
    <w:rsid w:val="007D361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Kop3Char" w:customStyle="1">
    <w:name w:val="Kop 3 Char"/>
    <w:basedOn w:val="Standaardalinea-lettertype"/>
    <w:link w:val="Kop3"/>
    <w:uiPriority w:val="9"/>
    <w:semiHidden/>
    <w:rsid w:val="007D361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Kop4Char" w:customStyle="1">
    <w:name w:val="Kop 4 Char"/>
    <w:basedOn w:val="Standaardalinea-lettertype"/>
    <w:link w:val="Kop4"/>
    <w:uiPriority w:val="9"/>
    <w:semiHidden/>
    <w:rsid w:val="007D3618"/>
    <w:rPr>
      <w:rFonts w:eastAsiaTheme="majorEastAsia" w:cstheme="majorBidi"/>
      <w:i/>
      <w:iCs/>
      <w:color w:val="0F4761" w:themeColor="accent1" w:themeShade="BF"/>
    </w:rPr>
  </w:style>
  <w:style w:type="character" w:styleId="Kop5Char" w:customStyle="1">
    <w:name w:val="Kop 5 Char"/>
    <w:basedOn w:val="Standaardalinea-lettertype"/>
    <w:link w:val="Kop5"/>
    <w:uiPriority w:val="9"/>
    <w:semiHidden/>
    <w:rsid w:val="007D3618"/>
    <w:rPr>
      <w:rFonts w:eastAsiaTheme="majorEastAsia" w:cstheme="majorBidi"/>
      <w:color w:val="0F4761" w:themeColor="accent1" w:themeShade="BF"/>
    </w:rPr>
  </w:style>
  <w:style w:type="character" w:styleId="Kop6Char" w:customStyle="1">
    <w:name w:val="Kop 6 Char"/>
    <w:basedOn w:val="Standaardalinea-lettertype"/>
    <w:link w:val="Kop6"/>
    <w:uiPriority w:val="9"/>
    <w:semiHidden/>
    <w:rsid w:val="007D3618"/>
    <w:rPr>
      <w:rFonts w:eastAsiaTheme="majorEastAsia" w:cstheme="majorBidi"/>
      <w:i/>
      <w:iCs/>
      <w:color w:val="595959" w:themeColor="text1" w:themeTint="A6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7D3618"/>
    <w:rPr>
      <w:rFonts w:eastAsiaTheme="majorEastAsia" w:cstheme="majorBidi"/>
      <w:color w:val="595959" w:themeColor="text1" w:themeTint="A6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7D3618"/>
    <w:rPr>
      <w:rFonts w:eastAsiaTheme="majorEastAsia" w:cstheme="majorBidi"/>
      <w:i/>
      <w:iCs/>
      <w:color w:val="272727" w:themeColor="text1" w:themeTint="D8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7D36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D361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7D361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D3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7D3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D3618"/>
    <w:pPr>
      <w:spacing w:before="160"/>
      <w:jc w:val="center"/>
    </w:pPr>
    <w:rPr>
      <w:i/>
      <w:iCs/>
      <w:color w:val="404040" w:themeColor="text1" w:themeTint="BF"/>
    </w:rPr>
  </w:style>
  <w:style w:type="character" w:styleId="CitaatChar" w:customStyle="1">
    <w:name w:val="Citaat Char"/>
    <w:basedOn w:val="Standaardalinea-lettertype"/>
    <w:link w:val="Citaat"/>
    <w:uiPriority w:val="29"/>
    <w:rsid w:val="007D361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D361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D361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D361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DuidelijkcitaatChar" w:customStyle="1">
    <w:name w:val="Duidelijk citaat Char"/>
    <w:basedOn w:val="Standaardalinea-lettertype"/>
    <w:link w:val="Duidelijkcitaat"/>
    <w:uiPriority w:val="30"/>
    <w:rsid w:val="007D361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D3618"/>
    <w:rPr>
      <w:b/>
      <w:bCs/>
      <w:smallCaps/>
      <w:color w:val="0F4761" w:themeColor="accent1" w:themeShade="BF"/>
      <w:spacing w:val="5"/>
    </w:rPr>
  </w:style>
  <w:style w:type="paragraph" w:styleId="Opsomming" w:customStyle="1">
    <w:name w:val="Opsomming"/>
    <w:basedOn w:val="Lijstalinea"/>
    <w:rsid w:val="007D3618"/>
    <w:pPr>
      <w:numPr>
        <w:numId w:val="1"/>
      </w:numPr>
      <w:spacing w:after="0" w:line="240" w:lineRule="auto"/>
      <w:jc w:val="both"/>
    </w:pPr>
    <w:rPr>
      <w:rFonts w:ascii="Corbel" w:hAnsi="Corbel" w:eastAsia="Times New Roman" w:cs="Times New Roman"/>
      <w:i/>
      <w:kern w:val="0"/>
      <w:sz w:val="24"/>
      <w:szCs w:val="24"/>
      <w:lang w:val="nl-NL" w:eastAsia="nl-NL"/>
      <w14:ligatures w14:val="none"/>
    </w:rPr>
  </w:style>
  <w:style w:type="table" w:styleId="Onopgemaaktetabel3">
    <w:name w:val="Plain Table 3"/>
    <w:basedOn w:val="Standaardtabel"/>
    <w:uiPriority w:val="43"/>
    <w:rsid w:val="007D3618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nl-BE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Revisie">
    <w:name w:val="Revision"/>
    <w:hidden/>
    <w:uiPriority w:val="99"/>
    <w:semiHidden/>
    <w:rsid w:val="00F50FE4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C422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C4223"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7C422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C4223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C42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people" Target="peop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16/09/relationships/commentsIds" Target="commentsIds.xml" Id="rId10" /><Relationship Type="http://schemas.openxmlformats.org/officeDocument/2006/relationships/numbering" Target="numbering.xml" Id="rId4" /><Relationship Type="http://schemas.microsoft.com/office/2011/relationships/commentsExtended" Target="commentsExtended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db892661-b556-41c4-a631-5ad38671d17b" xsi:nil="true"/>
    <Documenttype xmlns="db892661-b556-41c4-a631-5ad38671d17b">Functiebeschrijving</Documenttype>
    <Notulist xmlns="db892661-b556-41c4-a631-5ad38671d1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D2350F297C544B11C2FCABF7FD4E6" ma:contentTypeVersion="7" ma:contentTypeDescription="Een nieuw document maken." ma:contentTypeScope="" ma:versionID="316b9b666c6270854c09ea01ac8c391e">
  <xsd:schema xmlns:xsd="http://www.w3.org/2001/XMLSchema" xmlns:xs="http://www.w3.org/2001/XMLSchema" xmlns:p="http://schemas.microsoft.com/office/2006/metadata/properties" xmlns:ns2="db892661-b556-41c4-a631-5ad38671d17b" targetNamespace="http://schemas.microsoft.com/office/2006/metadata/properties" ma:root="true" ma:fieldsID="e6e3767c2a656e74e7345c756bdaaeb3" ns2:_="">
    <xsd:import namespace="db892661-b556-41c4-a631-5ad38671d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ocumenttype" minOccurs="0"/>
                <xsd:element ref="ns2:Datum" minOccurs="0"/>
                <xsd:element ref="ns2:Notulis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2661-b556-41c4-a631-5ad38671d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ocumenttype" ma:index="11" nillable="true" ma:displayName="Documenttype" ma:format="Dropdown" ma:internalName="Documenttype">
      <xsd:simpleType>
        <xsd:restriction base="dms:Choice">
          <xsd:enumeration value="Agenda"/>
          <xsd:enumeration value="Verslag"/>
          <xsd:enumeration value="Rapport"/>
          <xsd:enumeration value="Functiebeschrijving"/>
        </xsd:restriction>
      </xsd:simpleType>
    </xsd:element>
    <xsd:element name="Datum" ma:index="12" nillable="true" ma:displayName="Datum" ma:format="DateOnly" ma:internalName="Datum">
      <xsd:simpleType>
        <xsd:restriction base="dms:DateTime"/>
      </xsd:simpleType>
    </xsd:element>
    <xsd:element name="Notulist" ma:index="13" nillable="true" ma:displayName="Notulist" ma:format="Dropdown" ma:internalName="Notulist">
      <xsd:simpleType>
        <xsd:restriction base="dms:Choice">
          <xsd:enumeration value="Griet"/>
          <xsd:enumeration value="Ineke"/>
          <xsd:enumeration value="Jan"/>
          <xsd:enumeration value="Jasper"/>
          <xsd:enumeration value="Karen"/>
          <xsd:enumeration value="Kim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89569D-4317-41E6-9131-78705E95AFA1}">
  <ds:schemaRefs>
    <ds:schemaRef ds:uri="http://schemas.microsoft.com/office/2006/metadata/properties"/>
    <ds:schemaRef ds:uri="http://schemas.microsoft.com/office/infopath/2007/PartnerControls"/>
    <ds:schemaRef ds:uri="db892661-b556-41c4-a631-5ad38671d17b"/>
  </ds:schemaRefs>
</ds:datastoreItem>
</file>

<file path=customXml/itemProps2.xml><?xml version="1.0" encoding="utf-8"?>
<ds:datastoreItem xmlns:ds="http://schemas.openxmlformats.org/officeDocument/2006/customXml" ds:itemID="{F5D1BF35-44E3-47DD-B62A-BBD11AE7C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FA1A34-A708-4712-8FFD-E0D603E35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2661-b556-41c4-a631-5ad38671d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Stadbestuur Hoogstraten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 Verlinden</dc:creator>
  <keywords/>
  <dc:description/>
  <lastModifiedBy>Griet Turelinckx</lastModifiedBy>
  <revision>4</revision>
  <lastPrinted>2026-06-23T07:35:00.0000000Z</lastPrinted>
  <dcterms:created xsi:type="dcterms:W3CDTF">2026-06-23T07:43:00.0000000Z</dcterms:created>
  <dcterms:modified xsi:type="dcterms:W3CDTF">2026-07-14T11:39:28.5943112Z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0x010100428D2350F297C544B11C2FCABF7FD4E6</vt:lpwstr>
  </property>
</Properties>
</file>